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EFACF" w14:textId="77777777" w:rsidR="00856797" w:rsidRDefault="00D3113D">
      <w:pPr>
        <w:spacing w:before="84" w:line="795" w:lineRule="exact"/>
        <w:jc w:val="center"/>
        <w:textAlignment w:val="baseline"/>
        <w:rPr>
          <w:rFonts w:ascii="Calibri" w:eastAsia="Calibri" w:hAnsi="Calibri"/>
          <w:b/>
          <w:color w:val="2E3030"/>
          <w:spacing w:val="9"/>
          <w:w w:val="85"/>
          <w:sz w:val="72"/>
        </w:rPr>
      </w:pPr>
      <w:r>
        <w:rPr>
          <w:rFonts w:ascii="Calibri" w:eastAsia="Calibri" w:hAnsi="Calibri"/>
          <w:b/>
          <w:color w:val="2E3030"/>
          <w:spacing w:val="9"/>
          <w:w w:val="85"/>
          <w:sz w:val="72"/>
        </w:rPr>
        <w:t>GREAT PARK NEIGHBORHOODS</w:t>
      </w:r>
    </w:p>
    <w:p w14:paraId="56E8B981" w14:textId="77777777" w:rsidR="00856797" w:rsidRDefault="00D3113D">
      <w:pPr>
        <w:spacing w:before="78" w:after="9810" w:line="795" w:lineRule="exact"/>
        <w:jc w:val="center"/>
        <w:textAlignment w:val="baseline"/>
        <w:rPr>
          <w:rFonts w:ascii="Calibri" w:eastAsia="Calibri" w:hAnsi="Calibri"/>
          <w:b/>
          <w:color w:val="2E3030"/>
          <w:spacing w:val="10"/>
          <w:w w:val="85"/>
          <w:sz w:val="72"/>
        </w:rPr>
      </w:pPr>
      <w:r>
        <w:rPr>
          <w:rFonts w:ascii="Calibri" w:eastAsia="Calibri" w:hAnsi="Calibri"/>
          <w:b/>
          <w:color w:val="2E3030"/>
          <w:spacing w:val="10"/>
          <w:w w:val="85"/>
          <w:sz w:val="72"/>
        </w:rPr>
        <w:t>DESIGN GUIDELINES</w:t>
      </w:r>
    </w:p>
    <w:p w14:paraId="39216FB1" w14:textId="77777777" w:rsidR="00856797" w:rsidRDefault="00856797">
      <w:pPr>
        <w:spacing w:before="78" w:after="9810" w:line="795" w:lineRule="exact"/>
        <w:sectPr w:rsidR="00856797" w:rsidSect="00EC37AD">
          <w:headerReference w:type="default" r:id="rId11"/>
          <w:footerReference w:type="default" r:id="rId12"/>
          <w:footerReference w:type="first" r:id="rId13"/>
          <w:pgSz w:w="12240" w:h="15802"/>
          <w:pgMar w:top="2060" w:right="1806" w:bottom="1506" w:left="2074" w:header="720" w:footer="720" w:gutter="0"/>
          <w:cols w:space="720"/>
          <w:titlePg/>
          <w:docGrid w:linePitch="299"/>
        </w:sectPr>
      </w:pPr>
    </w:p>
    <w:p w14:paraId="52C6AD5F" w14:textId="3A76AF3E" w:rsidR="00856797" w:rsidRDefault="00D3113D">
      <w:pPr>
        <w:spacing w:before="26" w:line="217" w:lineRule="exact"/>
        <w:textAlignment w:val="baseline"/>
        <w:rPr>
          <w:rFonts w:ascii="Calibri" w:eastAsia="Calibri" w:hAnsi="Calibri"/>
          <w:b/>
          <w:color w:val="000000"/>
        </w:rPr>
      </w:pPr>
      <w:r>
        <w:rPr>
          <w:rFonts w:ascii="Calibri" w:eastAsia="Calibri" w:hAnsi="Calibri"/>
          <w:b/>
          <w:color w:val="000000"/>
        </w:rPr>
        <w:t xml:space="preserve">ADOPTED: </w:t>
      </w:r>
      <w:del w:id="8" w:author="Grace Zu" w:date="2024-02-02T09:44:00Z">
        <w:r w:rsidDel="00E32327">
          <w:rPr>
            <w:rFonts w:ascii="Calibri" w:eastAsia="Calibri" w:hAnsi="Calibri"/>
            <w:b/>
            <w:color w:val="000000"/>
          </w:rPr>
          <w:delText xml:space="preserve">November </w:delText>
        </w:r>
      </w:del>
      <w:ins w:id="9" w:author="Grace Zu" w:date="2024-02-02T09:44:00Z">
        <w:r w:rsidR="00E32327">
          <w:rPr>
            <w:rFonts w:ascii="Calibri" w:eastAsia="Calibri" w:hAnsi="Calibri"/>
            <w:b/>
            <w:color w:val="000000"/>
          </w:rPr>
          <w:t xml:space="preserve">xx </w:t>
        </w:r>
      </w:ins>
      <w:del w:id="10" w:author="Grace Zu" w:date="2024-02-02T09:44:00Z">
        <w:r w:rsidDel="00E32327">
          <w:rPr>
            <w:rFonts w:ascii="Calibri" w:eastAsia="Calibri" w:hAnsi="Calibri"/>
            <w:b/>
            <w:color w:val="000000"/>
          </w:rPr>
          <w:delText>8</w:delText>
        </w:r>
      </w:del>
      <w:proofErr w:type="spellStart"/>
      <w:ins w:id="11" w:author="Grace Zu" w:date="2024-02-02T09:44:00Z">
        <w:r w:rsidR="00E32327">
          <w:rPr>
            <w:rFonts w:ascii="Calibri" w:eastAsia="Calibri" w:hAnsi="Calibri"/>
            <w:b/>
            <w:color w:val="000000"/>
          </w:rPr>
          <w:t>xx</w:t>
        </w:r>
      </w:ins>
      <w:proofErr w:type="spellEnd"/>
      <w:r>
        <w:rPr>
          <w:rFonts w:ascii="Calibri" w:eastAsia="Calibri" w:hAnsi="Calibri"/>
          <w:b/>
          <w:color w:val="000000"/>
        </w:rPr>
        <w:t xml:space="preserve">, </w:t>
      </w:r>
      <w:del w:id="12" w:author="Grace Zu" w:date="2024-02-02T09:44:00Z">
        <w:r w:rsidDel="00E32327">
          <w:rPr>
            <w:rFonts w:ascii="Calibri" w:eastAsia="Calibri" w:hAnsi="Calibri"/>
            <w:b/>
            <w:color w:val="000000"/>
          </w:rPr>
          <w:delText>2023</w:delText>
        </w:r>
      </w:del>
      <w:ins w:id="13" w:author="Grace Zu" w:date="2024-02-02T09:44:00Z">
        <w:r w:rsidR="00E32327">
          <w:rPr>
            <w:rFonts w:ascii="Calibri" w:eastAsia="Calibri" w:hAnsi="Calibri"/>
            <w:b/>
            <w:color w:val="000000"/>
          </w:rPr>
          <w:t>2024</w:t>
        </w:r>
      </w:ins>
    </w:p>
    <w:p w14:paraId="302DBA42" w14:textId="77777777" w:rsidR="00856797" w:rsidRDefault="00856797">
      <w:pPr>
        <w:rPr>
          <w:ins w:id="14" w:author="Grace Zu" w:date="2024-01-31T15:15:00Z"/>
        </w:rPr>
      </w:pPr>
    </w:p>
    <w:p w14:paraId="2AF5E7B6" w14:textId="77777777" w:rsidR="00D61041" w:rsidRDefault="00D61041">
      <w:pPr>
        <w:sectPr w:rsidR="00D61041" w:rsidSect="0030468A">
          <w:headerReference w:type="default" r:id="rId14"/>
          <w:footerReference w:type="default" r:id="rId15"/>
          <w:type w:val="continuous"/>
          <w:pgSz w:w="12240" w:h="15802"/>
          <w:pgMar w:top="2060" w:right="7973" w:bottom="1506" w:left="1387" w:header="720" w:footer="720" w:gutter="0"/>
          <w:cols w:space="720"/>
        </w:sectPr>
      </w:pPr>
    </w:p>
    <w:p w14:paraId="36C6EE8F" w14:textId="795978CE" w:rsidR="00856797" w:rsidDel="00D61041" w:rsidRDefault="00D3113D">
      <w:pPr>
        <w:spacing w:before="24" w:line="258" w:lineRule="exact"/>
        <w:textAlignment w:val="baseline"/>
        <w:rPr>
          <w:del w:id="17" w:author="Grace Zu" w:date="2024-01-31T15:19:00Z"/>
          <w:rFonts w:ascii="Calibri" w:eastAsia="Calibri" w:hAnsi="Calibri"/>
          <w:color w:val="000000"/>
          <w:sz w:val="25"/>
        </w:rPr>
      </w:pPr>
      <w:del w:id="18" w:author="Grace Zu" w:date="2024-01-31T15:19:00Z">
        <w:r w:rsidDel="00D61041">
          <w:rPr>
            <w:rFonts w:ascii="Calibri" w:eastAsia="Calibri" w:hAnsi="Calibri"/>
            <w:color w:val="000000"/>
            <w:sz w:val="25"/>
          </w:rPr>
          <w:lastRenderedPageBreak/>
          <w:delText>GPN | DESIGN GUIDELINES</w:delText>
        </w:r>
      </w:del>
    </w:p>
    <w:p w14:paraId="08BABBB2" w14:textId="77777777" w:rsidR="00856797" w:rsidRDefault="00D3113D">
      <w:pPr>
        <w:spacing w:before="308" w:line="442" w:lineRule="exact"/>
        <w:jc w:val="center"/>
        <w:textAlignment w:val="baseline"/>
        <w:rPr>
          <w:rFonts w:ascii="Calibri" w:eastAsia="Calibri" w:hAnsi="Calibri"/>
          <w:b/>
          <w:color w:val="2E3030"/>
          <w:w w:val="85"/>
          <w:sz w:val="40"/>
          <w:u w:val="single"/>
        </w:rPr>
      </w:pPr>
      <w:r>
        <w:rPr>
          <w:rFonts w:ascii="Calibri" w:eastAsia="Calibri" w:hAnsi="Calibri"/>
          <w:b/>
          <w:color w:val="2E3030"/>
          <w:w w:val="85"/>
          <w:sz w:val="40"/>
          <w:u w:val="single"/>
        </w:rPr>
        <w:t>Table of Contents</w:t>
      </w:r>
    </w:p>
    <w:p w14:paraId="7EBF43AC" w14:textId="1E9DAA2E" w:rsidR="00856797" w:rsidRDefault="00D3113D">
      <w:pPr>
        <w:tabs>
          <w:tab w:val="right" w:leader="dot" w:pos="9576"/>
        </w:tabs>
        <w:spacing w:before="487" w:line="221" w:lineRule="exact"/>
        <w:textAlignment w:val="baseline"/>
        <w:rPr>
          <w:rFonts w:ascii="Calibri" w:eastAsia="Calibri" w:hAnsi="Calibri"/>
          <w:color w:val="000000"/>
        </w:rPr>
      </w:pPr>
      <w:r>
        <w:rPr>
          <w:rFonts w:ascii="Calibri" w:eastAsia="Calibri" w:hAnsi="Calibri"/>
          <w:color w:val="000000"/>
        </w:rPr>
        <w:t>SECTION I: INTRODUCTION</w:t>
      </w:r>
      <w:r>
        <w:rPr>
          <w:rFonts w:ascii="Calibri" w:eastAsia="Calibri" w:hAnsi="Calibri"/>
          <w:color w:val="000000"/>
        </w:rPr>
        <w:tab/>
      </w:r>
      <w:del w:id="19" w:author="Grace Zu" w:date="2024-03-04T16:12:00Z">
        <w:r w:rsidDel="00731DE2">
          <w:rPr>
            <w:rFonts w:ascii="Calibri" w:eastAsia="Calibri" w:hAnsi="Calibri"/>
            <w:color w:val="000000"/>
          </w:rPr>
          <w:delText>9</w:delText>
        </w:r>
      </w:del>
      <w:ins w:id="20" w:author="Grace Zu" w:date="2024-03-04T16:23:00Z">
        <w:r w:rsidR="004554BC">
          <w:rPr>
            <w:rFonts w:ascii="Calibri" w:eastAsia="Calibri" w:hAnsi="Calibri"/>
            <w:color w:val="000000"/>
          </w:rPr>
          <w:t>7</w:t>
        </w:r>
      </w:ins>
    </w:p>
    <w:p w14:paraId="0A941D8A" w14:textId="79338D23" w:rsidR="00856797" w:rsidRDefault="00D3113D">
      <w:pPr>
        <w:numPr>
          <w:ilvl w:val="0"/>
          <w:numId w:val="1"/>
        </w:numPr>
        <w:tabs>
          <w:tab w:val="clear" w:pos="432"/>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GENERAL OVERVIEW AND MASTER ASSOCIATION RESPONSIBILITIES:</w:t>
      </w:r>
      <w:r>
        <w:rPr>
          <w:rFonts w:ascii="Calibri" w:eastAsia="Calibri" w:hAnsi="Calibri"/>
          <w:color w:val="000000"/>
        </w:rPr>
        <w:tab/>
        <w:t xml:space="preserve"> </w:t>
      </w:r>
      <w:del w:id="21" w:author="Grace Zu" w:date="2024-03-04T16:22:00Z">
        <w:r w:rsidDel="004554BC">
          <w:rPr>
            <w:rFonts w:ascii="Calibri" w:eastAsia="Calibri" w:hAnsi="Calibri"/>
            <w:color w:val="000000"/>
          </w:rPr>
          <w:delText>9</w:delText>
        </w:r>
      </w:del>
      <w:ins w:id="22" w:author="Grace Zu" w:date="2024-03-04T16:22:00Z">
        <w:r w:rsidR="004554BC">
          <w:rPr>
            <w:rFonts w:ascii="Calibri" w:eastAsia="Calibri" w:hAnsi="Calibri"/>
            <w:color w:val="000000"/>
          </w:rPr>
          <w:t>8</w:t>
        </w:r>
      </w:ins>
    </w:p>
    <w:p w14:paraId="6F3DFAF1" w14:textId="03F5C166" w:rsidR="00856797" w:rsidRDefault="00D3113D">
      <w:pPr>
        <w:numPr>
          <w:ilvl w:val="0"/>
          <w:numId w:val="1"/>
        </w:numPr>
        <w:tabs>
          <w:tab w:val="clear" w:pos="432"/>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PURPOSE OF THESE DESIGN GUIDELINES:</w:t>
      </w:r>
      <w:r>
        <w:rPr>
          <w:rFonts w:ascii="Calibri" w:eastAsia="Calibri" w:hAnsi="Calibri"/>
          <w:color w:val="000000"/>
        </w:rPr>
        <w:tab/>
      </w:r>
      <w:del w:id="23" w:author="Grace Zu" w:date="2024-03-04T16:23:00Z">
        <w:r w:rsidDel="004554BC">
          <w:rPr>
            <w:rFonts w:ascii="Calibri" w:eastAsia="Calibri" w:hAnsi="Calibri"/>
            <w:color w:val="000000"/>
          </w:rPr>
          <w:delText>9</w:delText>
        </w:r>
      </w:del>
      <w:ins w:id="24" w:author="Grace Zu" w:date="2024-03-04T16:23:00Z">
        <w:r w:rsidR="004554BC">
          <w:rPr>
            <w:rFonts w:ascii="Calibri" w:eastAsia="Calibri" w:hAnsi="Calibri"/>
            <w:color w:val="000000"/>
          </w:rPr>
          <w:t>8</w:t>
        </w:r>
      </w:ins>
    </w:p>
    <w:p w14:paraId="37D0D827" w14:textId="01FE5D9E" w:rsidR="00856797" w:rsidRDefault="00D3113D">
      <w:pPr>
        <w:numPr>
          <w:ilvl w:val="0"/>
          <w:numId w:val="1"/>
        </w:numPr>
        <w:tabs>
          <w:tab w:val="clear" w:pos="432"/>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SCOPE OF DRC REVIEW:</w:t>
      </w:r>
      <w:r>
        <w:rPr>
          <w:rFonts w:ascii="Calibri" w:eastAsia="Calibri" w:hAnsi="Calibri"/>
          <w:color w:val="000000"/>
        </w:rPr>
        <w:tab/>
      </w:r>
      <w:del w:id="25" w:author="Grace Zu" w:date="2024-03-04T16:23:00Z">
        <w:r w:rsidDel="004554BC">
          <w:rPr>
            <w:rFonts w:ascii="Calibri" w:eastAsia="Calibri" w:hAnsi="Calibri"/>
            <w:color w:val="000000"/>
          </w:rPr>
          <w:delText>10</w:delText>
        </w:r>
      </w:del>
      <w:ins w:id="26" w:author="Grace Zu" w:date="2024-03-04T16:23:00Z">
        <w:r w:rsidR="004554BC">
          <w:rPr>
            <w:rFonts w:ascii="Calibri" w:eastAsia="Calibri" w:hAnsi="Calibri"/>
            <w:color w:val="000000"/>
          </w:rPr>
          <w:t>9</w:t>
        </w:r>
      </w:ins>
    </w:p>
    <w:p w14:paraId="62011985" w14:textId="7B23EFF7" w:rsidR="00856797" w:rsidRDefault="00D3113D">
      <w:pPr>
        <w:numPr>
          <w:ilvl w:val="0"/>
          <w:numId w:val="1"/>
        </w:numPr>
        <w:tabs>
          <w:tab w:val="clear" w:pos="432"/>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AMENDMENTS TO GUIDELINES</w:t>
      </w:r>
      <w:r>
        <w:rPr>
          <w:rFonts w:ascii="Calibri" w:eastAsia="Calibri" w:hAnsi="Calibri"/>
          <w:color w:val="000000"/>
        </w:rPr>
        <w:tab/>
      </w:r>
      <w:del w:id="27" w:author="Grace Zu" w:date="2024-03-04T16:23:00Z">
        <w:r w:rsidDel="004554BC">
          <w:rPr>
            <w:rFonts w:ascii="Calibri" w:eastAsia="Calibri" w:hAnsi="Calibri"/>
            <w:color w:val="000000"/>
          </w:rPr>
          <w:delText>10</w:delText>
        </w:r>
      </w:del>
      <w:ins w:id="28" w:author="Grace Zu" w:date="2024-03-04T16:23:00Z">
        <w:r w:rsidR="004554BC">
          <w:rPr>
            <w:rFonts w:ascii="Calibri" w:eastAsia="Calibri" w:hAnsi="Calibri"/>
            <w:color w:val="000000"/>
          </w:rPr>
          <w:t>9</w:t>
        </w:r>
      </w:ins>
    </w:p>
    <w:p w14:paraId="5F3CFCD9" w14:textId="639D9FC2" w:rsidR="00856797" w:rsidRDefault="00D3113D">
      <w:pPr>
        <w:numPr>
          <w:ilvl w:val="0"/>
          <w:numId w:val="1"/>
        </w:numPr>
        <w:tabs>
          <w:tab w:val="clear" w:pos="432"/>
          <w:tab w:val="left" w:pos="648"/>
          <w:tab w:val="right" w:leader="dot" w:pos="9576"/>
        </w:tabs>
        <w:spacing w:before="192" w:line="221" w:lineRule="exact"/>
        <w:ind w:left="216"/>
        <w:textAlignment w:val="baseline"/>
        <w:rPr>
          <w:rFonts w:ascii="Calibri" w:eastAsia="Calibri" w:hAnsi="Calibri"/>
          <w:color w:val="000000"/>
        </w:rPr>
      </w:pPr>
      <w:r>
        <w:rPr>
          <w:rFonts w:ascii="Calibri" w:eastAsia="Calibri" w:hAnsi="Calibri"/>
          <w:color w:val="000000"/>
        </w:rPr>
        <w:t>MODEL COMPLEXES</w:t>
      </w:r>
      <w:r>
        <w:rPr>
          <w:rFonts w:ascii="Calibri" w:eastAsia="Calibri" w:hAnsi="Calibri"/>
          <w:color w:val="000000"/>
        </w:rPr>
        <w:tab/>
      </w:r>
      <w:del w:id="29" w:author="Grace Zu" w:date="2024-03-04T16:23:00Z">
        <w:r w:rsidDel="004554BC">
          <w:rPr>
            <w:rFonts w:ascii="Calibri" w:eastAsia="Calibri" w:hAnsi="Calibri"/>
            <w:color w:val="000000"/>
          </w:rPr>
          <w:delText>10</w:delText>
        </w:r>
      </w:del>
      <w:ins w:id="30" w:author="Grace Zu" w:date="2024-03-04T16:23:00Z">
        <w:r w:rsidR="004554BC">
          <w:rPr>
            <w:rFonts w:ascii="Calibri" w:eastAsia="Calibri" w:hAnsi="Calibri"/>
            <w:color w:val="000000"/>
          </w:rPr>
          <w:t>9</w:t>
        </w:r>
      </w:ins>
    </w:p>
    <w:p w14:paraId="41BD0280" w14:textId="1102A394" w:rsidR="00856797" w:rsidRDefault="00D3113D">
      <w:pPr>
        <w:tabs>
          <w:tab w:val="right" w:leader="dot" w:pos="9576"/>
        </w:tabs>
        <w:spacing w:before="182" w:line="221" w:lineRule="exact"/>
        <w:textAlignment w:val="baseline"/>
        <w:rPr>
          <w:rFonts w:ascii="Calibri" w:eastAsia="Calibri" w:hAnsi="Calibri"/>
          <w:color w:val="000000"/>
        </w:rPr>
      </w:pPr>
      <w:r>
        <w:rPr>
          <w:rFonts w:ascii="Calibri" w:eastAsia="Calibri" w:hAnsi="Calibri"/>
          <w:color w:val="000000"/>
        </w:rPr>
        <w:t>SECTION II: REVIEW AND APPROVAL PROCESS</w:t>
      </w:r>
      <w:r>
        <w:rPr>
          <w:rFonts w:ascii="Calibri" w:eastAsia="Calibri" w:hAnsi="Calibri"/>
          <w:color w:val="000000"/>
        </w:rPr>
        <w:tab/>
      </w:r>
      <w:del w:id="31" w:author="Grace Zu" w:date="2024-03-04T16:24:00Z">
        <w:r w:rsidDel="004554BC">
          <w:rPr>
            <w:rFonts w:ascii="Calibri" w:eastAsia="Calibri" w:hAnsi="Calibri"/>
            <w:color w:val="000000"/>
          </w:rPr>
          <w:delText>12</w:delText>
        </w:r>
      </w:del>
      <w:ins w:id="32" w:author="Grace Zu" w:date="2024-03-04T16:24:00Z">
        <w:r w:rsidR="004554BC">
          <w:rPr>
            <w:rFonts w:ascii="Calibri" w:eastAsia="Calibri" w:hAnsi="Calibri"/>
            <w:color w:val="000000"/>
          </w:rPr>
          <w:t>11</w:t>
        </w:r>
      </w:ins>
    </w:p>
    <w:p w14:paraId="0B15B109" w14:textId="77777777" w:rsidR="00856797" w:rsidRDefault="00D3113D">
      <w:pPr>
        <w:tabs>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EXTENT OF DESIGN REVIEW COMMITTEE REVIEW</w:t>
      </w:r>
      <w:r>
        <w:rPr>
          <w:rFonts w:ascii="Calibri" w:eastAsia="Calibri" w:hAnsi="Calibri"/>
          <w:color w:val="000000"/>
        </w:rPr>
        <w:tab/>
        <w:t>12</w:t>
      </w:r>
    </w:p>
    <w:p w14:paraId="5A355326" w14:textId="77777777" w:rsidR="00856797" w:rsidRDefault="00D3113D">
      <w:pPr>
        <w:tabs>
          <w:tab w:val="left" w:pos="648"/>
          <w:tab w:val="right" w:leader="dot" w:pos="9576"/>
        </w:tabs>
        <w:spacing w:before="192" w:line="221" w:lineRule="exact"/>
        <w:ind w:left="216"/>
        <w:textAlignment w:val="baseline"/>
        <w:rPr>
          <w:rFonts w:ascii="Calibri" w:eastAsia="Calibri" w:hAnsi="Calibri"/>
          <w:color w:val="000000"/>
        </w:rPr>
      </w:pPr>
      <w:r>
        <w:rPr>
          <w:rFonts w:ascii="Calibri" w:eastAsia="Calibri" w:hAnsi="Calibri"/>
          <w:color w:val="000000"/>
        </w:rPr>
        <w:t>B.</w:t>
      </w:r>
      <w:r>
        <w:rPr>
          <w:rFonts w:ascii="Calibri" w:eastAsia="Calibri" w:hAnsi="Calibri"/>
          <w:color w:val="000000"/>
        </w:rPr>
        <w:tab/>
        <w:t>RIGHT OF ENTRY</w:t>
      </w:r>
      <w:del w:id="33" w:author="Grace Zu" w:date="2024-01-29T11:47:00Z">
        <w:r w:rsidDel="00482593">
          <w:rPr>
            <w:rFonts w:ascii="Calibri" w:eastAsia="Calibri" w:hAnsi="Calibri"/>
            <w:color w:val="000000"/>
          </w:rPr>
          <w:delText xml:space="preserve"> </w:delText>
        </w:r>
      </w:del>
      <w:r>
        <w:rPr>
          <w:rFonts w:ascii="Calibri" w:eastAsia="Calibri" w:hAnsi="Calibri"/>
          <w:color w:val="000000"/>
        </w:rPr>
        <w:t>! LOCAL PERMITS</w:t>
      </w:r>
      <w:del w:id="34" w:author="Grace Zu" w:date="2024-01-29T11:47:00Z">
        <w:r w:rsidDel="00482593">
          <w:rPr>
            <w:rFonts w:ascii="Calibri" w:eastAsia="Calibri" w:hAnsi="Calibri"/>
            <w:color w:val="000000"/>
          </w:rPr>
          <w:delText xml:space="preserve"> </w:delText>
        </w:r>
      </w:del>
      <w:r>
        <w:rPr>
          <w:rFonts w:ascii="Calibri" w:eastAsia="Calibri" w:hAnsi="Calibri"/>
          <w:color w:val="000000"/>
        </w:rPr>
        <w:t>! VARIANCES</w:t>
      </w:r>
      <w:r>
        <w:rPr>
          <w:rFonts w:ascii="Calibri" w:eastAsia="Calibri" w:hAnsi="Calibri"/>
          <w:color w:val="000000"/>
        </w:rPr>
        <w:tab/>
        <w:t>13</w:t>
      </w:r>
    </w:p>
    <w:p w14:paraId="4AC3D170" w14:textId="77777777" w:rsidR="00856797" w:rsidRDefault="00D3113D">
      <w:pPr>
        <w:tabs>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C.</w:t>
      </w:r>
      <w:r>
        <w:rPr>
          <w:rFonts w:ascii="Calibri" w:eastAsia="Calibri" w:hAnsi="Calibri"/>
          <w:color w:val="000000"/>
        </w:rPr>
        <w:tab/>
        <w:t>REVIEW AND APPROVAL PROCESS</w:t>
      </w:r>
      <w:r>
        <w:rPr>
          <w:rFonts w:ascii="Calibri" w:eastAsia="Calibri" w:hAnsi="Calibri"/>
          <w:color w:val="000000"/>
        </w:rPr>
        <w:tab/>
        <w:t>14</w:t>
      </w:r>
    </w:p>
    <w:p w14:paraId="5546A076" w14:textId="77777777" w:rsidR="00856797" w:rsidRDefault="00D3113D">
      <w:pPr>
        <w:tabs>
          <w:tab w:val="left" w:pos="648"/>
          <w:tab w:val="right" w:leader="dot" w:pos="9576"/>
        </w:tabs>
        <w:spacing w:before="182" w:line="221" w:lineRule="exact"/>
        <w:ind w:left="216"/>
        <w:textAlignment w:val="baseline"/>
        <w:rPr>
          <w:rFonts w:ascii="Calibri" w:eastAsia="Calibri" w:hAnsi="Calibri"/>
          <w:color w:val="000000"/>
        </w:rPr>
      </w:pPr>
      <w:r>
        <w:rPr>
          <w:rFonts w:ascii="Calibri" w:eastAsia="Calibri" w:hAnsi="Calibri"/>
          <w:color w:val="000000"/>
        </w:rPr>
        <w:t>D.</w:t>
      </w:r>
      <w:r>
        <w:rPr>
          <w:rFonts w:ascii="Calibri" w:eastAsia="Calibri" w:hAnsi="Calibri"/>
          <w:color w:val="000000"/>
        </w:rPr>
        <w:tab/>
        <w:t>ARCHITECTURAL IMPROVEMENTS SUBMITTAL REQUIREMENT</w:t>
      </w:r>
      <w:r>
        <w:rPr>
          <w:rFonts w:ascii="Calibri" w:eastAsia="Calibri" w:hAnsi="Calibri"/>
          <w:color w:val="000000"/>
        </w:rPr>
        <w:tab/>
        <w:t>17</w:t>
      </w:r>
    </w:p>
    <w:p w14:paraId="1186A27E" w14:textId="77777777" w:rsidR="00856797" w:rsidRDefault="00D3113D">
      <w:pPr>
        <w:numPr>
          <w:ilvl w:val="0"/>
          <w:numId w:val="2"/>
        </w:numPr>
        <w:tabs>
          <w:tab w:val="clear" w:pos="648"/>
          <w:tab w:val="left" w:pos="1080"/>
          <w:tab w:val="right" w:leader="dot" w:pos="9576"/>
        </w:tabs>
        <w:spacing w:before="192" w:line="221" w:lineRule="exact"/>
        <w:ind w:left="432"/>
        <w:textAlignment w:val="baseline"/>
        <w:rPr>
          <w:rFonts w:ascii="Calibri" w:eastAsia="Calibri" w:hAnsi="Calibri"/>
          <w:color w:val="000000"/>
        </w:rPr>
      </w:pPr>
      <w:r>
        <w:rPr>
          <w:rFonts w:ascii="Calibri" w:eastAsia="Calibri" w:hAnsi="Calibri"/>
          <w:color w:val="000000"/>
        </w:rPr>
        <w:t>Site Photos</w:t>
      </w:r>
      <w:r>
        <w:rPr>
          <w:rFonts w:ascii="Calibri" w:eastAsia="Calibri" w:hAnsi="Calibri"/>
          <w:color w:val="000000"/>
        </w:rPr>
        <w:tab/>
        <w:t>17</w:t>
      </w:r>
    </w:p>
    <w:p w14:paraId="75146428" w14:textId="77777777" w:rsidR="00856797" w:rsidRDefault="00D3113D">
      <w:pPr>
        <w:numPr>
          <w:ilvl w:val="0"/>
          <w:numId w:val="2"/>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Plot Plan</w:t>
      </w:r>
      <w:r>
        <w:rPr>
          <w:rFonts w:ascii="Calibri" w:eastAsia="Calibri" w:hAnsi="Calibri"/>
          <w:color w:val="000000"/>
        </w:rPr>
        <w:tab/>
        <w:t>17</w:t>
      </w:r>
    </w:p>
    <w:p w14:paraId="2A534F10" w14:textId="77777777" w:rsidR="00856797" w:rsidRDefault="00D3113D">
      <w:pPr>
        <w:numPr>
          <w:ilvl w:val="0"/>
          <w:numId w:val="2"/>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Roof Plan</w:t>
      </w:r>
      <w:r>
        <w:rPr>
          <w:rFonts w:ascii="Calibri" w:eastAsia="Calibri" w:hAnsi="Calibri"/>
          <w:color w:val="000000"/>
        </w:rPr>
        <w:tab/>
        <w:t>17</w:t>
      </w:r>
    </w:p>
    <w:p w14:paraId="590CEE74" w14:textId="77777777" w:rsidR="00856797" w:rsidRDefault="00D3113D">
      <w:pPr>
        <w:numPr>
          <w:ilvl w:val="0"/>
          <w:numId w:val="2"/>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Floor Plan</w:t>
      </w:r>
      <w:r>
        <w:rPr>
          <w:rFonts w:ascii="Calibri" w:eastAsia="Calibri" w:hAnsi="Calibri"/>
          <w:color w:val="000000"/>
        </w:rPr>
        <w:tab/>
        <w:t>17</w:t>
      </w:r>
    </w:p>
    <w:p w14:paraId="6024C995" w14:textId="77777777" w:rsidR="00856797" w:rsidRDefault="00D3113D">
      <w:pPr>
        <w:numPr>
          <w:ilvl w:val="0"/>
          <w:numId w:val="2"/>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Architectural Elevations</w:t>
      </w:r>
      <w:r>
        <w:rPr>
          <w:rFonts w:ascii="Calibri" w:eastAsia="Calibri" w:hAnsi="Calibri"/>
          <w:color w:val="000000"/>
        </w:rPr>
        <w:tab/>
        <w:t>17</w:t>
      </w:r>
    </w:p>
    <w:p w14:paraId="7E56331D" w14:textId="006829B3" w:rsidR="00856797" w:rsidRDefault="00D3113D">
      <w:pPr>
        <w:numPr>
          <w:ilvl w:val="0"/>
          <w:numId w:val="2"/>
        </w:numPr>
        <w:tabs>
          <w:tab w:val="clear" w:pos="648"/>
          <w:tab w:val="left" w:pos="1080"/>
          <w:tab w:val="right" w:leader="dot" w:pos="9576"/>
        </w:tabs>
        <w:spacing w:before="187" w:line="222" w:lineRule="exact"/>
        <w:ind w:left="432"/>
        <w:textAlignment w:val="baseline"/>
        <w:rPr>
          <w:rFonts w:ascii="Calibri" w:eastAsia="Calibri" w:hAnsi="Calibri"/>
          <w:color w:val="000000"/>
        </w:rPr>
      </w:pPr>
      <w:r>
        <w:rPr>
          <w:rFonts w:ascii="Calibri" w:eastAsia="Calibri" w:hAnsi="Calibri"/>
          <w:color w:val="000000"/>
        </w:rPr>
        <w:t>Compliance with Solar Restrictions</w:t>
      </w:r>
      <w:r>
        <w:rPr>
          <w:rFonts w:ascii="Calibri" w:eastAsia="Calibri" w:hAnsi="Calibri"/>
          <w:color w:val="000000"/>
        </w:rPr>
        <w:tab/>
      </w:r>
      <w:del w:id="35" w:author="Grace Zu" w:date="2024-03-04T16:24:00Z">
        <w:r w:rsidDel="004554BC">
          <w:rPr>
            <w:rFonts w:ascii="Calibri" w:eastAsia="Calibri" w:hAnsi="Calibri"/>
            <w:color w:val="000000"/>
          </w:rPr>
          <w:delText>17</w:delText>
        </w:r>
      </w:del>
      <w:ins w:id="36" w:author="Grace Zu" w:date="2024-03-04T16:24:00Z">
        <w:r w:rsidR="004554BC">
          <w:rPr>
            <w:rFonts w:ascii="Calibri" w:eastAsia="Calibri" w:hAnsi="Calibri"/>
            <w:color w:val="000000"/>
          </w:rPr>
          <w:t>18</w:t>
        </w:r>
      </w:ins>
    </w:p>
    <w:p w14:paraId="4BF3E582" w14:textId="6C46C62C" w:rsidR="00856797" w:rsidRDefault="00D3113D">
      <w:pPr>
        <w:numPr>
          <w:ilvl w:val="0"/>
          <w:numId w:val="2"/>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Security Cameras</w:t>
      </w:r>
      <w:r>
        <w:rPr>
          <w:rFonts w:ascii="Calibri" w:eastAsia="Calibri" w:hAnsi="Calibri"/>
          <w:color w:val="000000"/>
        </w:rPr>
        <w:tab/>
      </w:r>
      <w:del w:id="37" w:author="Grace Zu" w:date="2024-03-04T16:24:00Z">
        <w:r w:rsidDel="004554BC">
          <w:rPr>
            <w:rFonts w:ascii="Calibri" w:eastAsia="Calibri" w:hAnsi="Calibri"/>
            <w:color w:val="000000"/>
          </w:rPr>
          <w:delText>17</w:delText>
        </w:r>
      </w:del>
      <w:ins w:id="38" w:author="Grace Zu" w:date="2024-03-04T16:24:00Z">
        <w:r w:rsidR="004554BC">
          <w:rPr>
            <w:rFonts w:ascii="Calibri" w:eastAsia="Calibri" w:hAnsi="Calibri"/>
            <w:color w:val="000000"/>
          </w:rPr>
          <w:t>18</w:t>
        </w:r>
      </w:ins>
    </w:p>
    <w:p w14:paraId="66B87D5F" w14:textId="07B36849" w:rsidR="00856797" w:rsidRDefault="00D3113D">
      <w:pPr>
        <w:tabs>
          <w:tab w:val="left" w:pos="648"/>
          <w:tab w:val="right" w:leader="dot" w:pos="9576"/>
        </w:tabs>
        <w:spacing w:before="186" w:line="221" w:lineRule="exact"/>
        <w:ind w:left="216"/>
        <w:textAlignment w:val="baseline"/>
        <w:rPr>
          <w:rFonts w:ascii="Calibri" w:eastAsia="Calibri" w:hAnsi="Calibri"/>
          <w:color w:val="000000"/>
        </w:rPr>
      </w:pPr>
      <w:r>
        <w:rPr>
          <w:rFonts w:ascii="Calibri" w:eastAsia="Calibri" w:hAnsi="Calibri"/>
          <w:color w:val="000000"/>
        </w:rPr>
        <w:t>E.</w:t>
      </w:r>
      <w:r>
        <w:rPr>
          <w:rFonts w:ascii="Calibri" w:eastAsia="Calibri" w:hAnsi="Calibri"/>
          <w:color w:val="000000"/>
        </w:rPr>
        <w:tab/>
        <w:t>LANDSCAPE SITE IMPROVEMENTS SUBMITTAL REQUIREMENTS</w:t>
      </w:r>
      <w:r>
        <w:rPr>
          <w:rFonts w:ascii="Calibri" w:eastAsia="Calibri" w:hAnsi="Calibri"/>
          <w:color w:val="000000"/>
        </w:rPr>
        <w:tab/>
      </w:r>
      <w:del w:id="39" w:author="Grace Zu" w:date="2024-03-04T13:25:00Z">
        <w:r w:rsidDel="005B2555">
          <w:rPr>
            <w:rFonts w:ascii="Calibri" w:eastAsia="Calibri" w:hAnsi="Calibri"/>
            <w:color w:val="000000"/>
          </w:rPr>
          <w:delText>17</w:delText>
        </w:r>
      </w:del>
      <w:ins w:id="40" w:author="Grace Zu" w:date="2024-03-04T13:25:00Z">
        <w:r w:rsidR="005B2555">
          <w:rPr>
            <w:rFonts w:ascii="Calibri" w:eastAsia="Calibri" w:hAnsi="Calibri"/>
            <w:color w:val="000000"/>
          </w:rPr>
          <w:t>18</w:t>
        </w:r>
      </w:ins>
    </w:p>
    <w:p w14:paraId="4EAE9AD9" w14:textId="6304A5FD" w:rsidR="00856797" w:rsidRDefault="00D3113D">
      <w:pPr>
        <w:numPr>
          <w:ilvl w:val="0"/>
          <w:numId w:val="3"/>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Site Photos</w:t>
      </w:r>
      <w:r>
        <w:rPr>
          <w:rFonts w:ascii="Calibri" w:eastAsia="Calibri" w:hAnsi="Calibri"/>
          <w:color w:val="000000"/>
        </w:rPr>
        <w:tab/>
      </w:r>
      <w:del w:id="41" w:author="Grace Zu" w:date="2024-03-04T13:25:00Z">
        <w:r w:rsidDel="005B2555">
          <w:rPr>
            <w:rFonts w:ascii="Calibri" w:eastAsia="Calibri" w:hAnsi="Calibri"/>
            <w:color w:val="000000"/>
          </w:rPr>
          <w:delText>17</w:delText>
        </w:r>
      </w:del>
      <w:ins w:id="42" w:author="Grace Zu" w:date="2024-03-04T13:25:00Z">
        <w:r w:rsidR="005B2555">
          <w:rPr>
            <w:rFonts w:ascii="Calibri" w:eastAsia="Calibri" w:hAnsi="Calibri"/>
            <w:color w:val="000000"/>
          </w:rPr>
          <w:t>18</w:t>
        </w:r>
      </w:ins>
    </w:p>
    <w:p w14:paraId="1B7761E8" w14:textId="77777777" w:rsidR="00856797" w:rsidRDefault="00D3113D">
      <w:pPr>
        <w:numPr>
          <w:ilvl w:val="0"/>
          <w:numId w:val="3"/>
        </w:numPr>
        <w:tabs>
          <w:tab w:val="clear" w:pos="648"/>
          <w:tab w:val="left" w:pos="1080"/>
          <w:tab w:val="right" w:leader="dot" w:pos="9576"/>
        </w:tabs>
        <w:spacing w:before="187" w:line="222" w:lineRule="exact"/>
        <w:ind w:left="432"/>
        <w:textAlignment w:val="baseline"/>
        <w:rPr>
          <w:rFonts w:ascii="Calibri" w:eastAsia="Calibri" w:hAnsi="Calibri"/>
          <w:color w:val="000000"/>
        </w:rPr>
      </w:pPr>
      <w:r>
        <w:rPr>
          <w:rFonts w:ascii="Calibri" w:eastAsia="Calibri" w:hAnsi="Calibri"/>
          <w:color w:val="000000"/>
        </w:rPr>
        <w:t xml:space="preserve">Preliminary Landscape Design Plan and Design Details </w:t>
      </w:r>
      <w:r>
        <w:rPr>
          <w:rFonts w:ascii="Calibri" w:eastAsia="Calibri" w:hAnsi="Calibri"/>
          <w:color w:val="000000"/>
        </w:rPr>
        <w:tab/>
        <w:t xml:space="preserve"> 18</w:t>
      </w:r>
    </w:p>
    <w:p w14:paraId="4DF3CA69" w14:textId="0D4486FE" w:rsidR="00856797" w:rsidRDefault="00D3113D">
      <w:pPr>
        <w:tabs>
          <w:tab w:val="left" w:pos="648"/>
          <w:tab w:val="right" w:leader="dot" w:pos="9576"/>
        </w:tabs>
        <w:spacing w:before="186" w:line="221" w:lineRule="exact"/>
        <w:ind w:left="216"/>
        <w:textAlignment w:val="baseline"/>
        <w:rPr>
          <w:rFonts w:ascii="Calibri" w:eastAsia="Calibri" w:hAnsi="Calibri"/>
          <w:color w:val="000000"/>
        </w:rPr>
      </w:pPr>
      <w:r>
        <w:rPr>
          <w:rFonts w:ascii="Calibri" w:eastAsia="Calibri" w:hAnsi="Calibri"/>
          <w:color w:val="000000"/>
        </w:rPr>
        <w:t>F.</w:t>
      </w:r>
      <w:r>
        <w:rPr>
          <w:rFonts w:ascii="Calibri" w:eastAsia="Calibri" w:hAnsi="Calibri"/>
          <w:color w:val="000000"/>
        </w:rPr>
        <w:tab/>
        <w:t>CONSTRUCTION DRAWINGS &amp; SPECIFICATIONS:</w:t>
      </w:r>
      <w:r>
        <w:rPr>
          <w:rFonts w:ascii="Calibri" w:eastAsia="Calibri" w:hAnsi="Calibri"/>
          <w:color w:val="000000"/>
        </w:rPr>
        <w:tab/>
      </w:r>
      <w:del w:id="43" w:author="Grace Zu" w:date="2024-03-04T13:26:00Z">
        <w:r w:rsidDel="005B2555">
          <w:rPr>
            <w:rFonts w:ascii="Calibri" w:eastAsia="Calibri" w:hAnsi="Calibri"/>
            <w:color w:val="000000"/>
          </w:rPr>
          <w:delText>18</w:delText>
        </w:r>
      </w:del>
      <w:ins w:id="44" w:author="Grace Zu" w:date="2024-03-04T13:26:00Z">
        <w:r w:rsidR="005B2555">
          <w:rPr>
            <w:rFonts w:ascii="Calibri" w:eastAsia="Calibri" w:hAnsi="Calibri"/>
            <w:color w:val="000000"/>
          </w:rPr>
          <w:t>19</w:t>
        </w:r>
      </w:ins>
    </w:p>
    <w:p w14:paraId="1CA902C7" w14:textId="6BBCBF95" w:rsidR="00856797" w:rsidRDefault="00D3113D">
      <w:pPr>
        <w:tabs>
          <w:tab w:val="left" w:pos="648"/>
          <w:tab w:val="right" w:leader="dot" w:pos="9576"/>
        </w:tabs>
        <w:spacing w:before="192" w:line="221" w:lineRule="exact"/>
        <w:ind w:left="216"/>
        <w:textAlignment w:val="baseline"/>
        <w:rPr>
          <w:rFonts w:ascii="Calibri" w:eastAsia="Calibri" w:hAnsi="Calibri"/>
          <w:color w:val="000000"/>
        </w:rPr>
      </w:pPr>
      <w:r>
        <w:rPr>
          <w:rFonts w:ascii="Calibri" w:eastAsia="Calibri" w:hAnsi="Calibri"/>
          <w:color w:val="000000"/>
        </w:rPr>
        <w:t>G.</w:t>
      </w:r>
      <w:r>
        <w:rPr>
          <w:rFonts w:ascii="Calibri" w:eastAsia="Calibri" w:hAnsi="Calibri"/>
          <w:color w:val="000000"/>
        </w:rPr>
        <w:tab/>
        <w:t>CONDITIONS OF APPROVAL</w:t>
      </w:r>
      <w:r>
        <w:rPr>
          <w:rFonts w:ascii="Calibri" w:eastAsia="Calibri" w:hAnsi="Calibri"/>
          <w:color w:val="000000"/>
        </w:rPr>
        <w:tab/>
      </w:r>
      <w:del w:id="45" w:author="Grace Zu" w:date="2024-03-04T13:26:00Z">
        <w:r w:rsidDel="005B2555">
          <w:rPr>
            <w:rFonts w:ascii="Calibri" w:eastAsia="Calibri" w:hAnsi="Calibri"/>
            <w:color w:val="000000"/>
          </w:rPr>
          <w:delText>18</w:delText>
        </w:r>
      </w:del>
      <w:ins w:id="46" w:author="Grace Zu" w:date="2024-03-04T13:26:00Z">
        <w:r w:rsidR="005B2555">
          <w:rPr>
            <w:rFonts w:ascii="Calibri" w:eastAsia="Calibri" w:hAnsi="Calibri"/>
            <w:color w:val="000000"/>
          </w:rPr>
          <w:t>19</w:t>
        </w:r>
      </w:ins>
    </w:p>
    <w:p w14:paraId="1ADC3D99" w14:textId="50F49A68" w:rsidR="00856797" w:rsidRDefault="00D3113D" w:rsidP="00EC37AD">
      <w:pPr>
        <w:tabs>
          <w:tab w:val="left" w:pos="648"/>
          <w:tab w:val="right" w:leader="dot" w:pos="9576"/>
        </w:tabs>
        <w:spacing w:before="192" w:line="221" w:lineRule="exact"/>
        <w:ind w:left="216"/>
        <w:textAlignment w:val="baseline"/>
        <w:rPr>
          <w:rFonts w:ascii="Calibri" w:eastAsia="Calibri" w:hAnsi="Calibri"/>
          <w:color w:val="000000"/>
        </w:rPr>
      </w:pPr>
      <w:r>
        <w:rPr>
          <w:rFonts w:ascii="Calibri" w:eastAsia="Calibri" w:hAnsi="Calibri"/>
          <w:color w:val="000000"/>
        </w:rPr>
        <w:t>H</w:t>
      </w:r>
      <w:del w:id="47" w:author="Grace Zu" w:date="2024-02-02T09:48:00Z">
        <w:r w:rsidDel="00E32327">
          <w:rPr>
            <w:rFonts w:ascii="Calibri" w:eastAsia="Calibri" w:hAnsi="Calibri"/>
            <w:color w:val="000000"/>
          </w:rPr>
          <w:delText xml:space="preserve">. </w:delText>
        </w:r>
      </w:del>
      <w:ins w:id="48" w:author="Grace Zu" w:date="2024-02-02T09:48:00Z">
        <w:r w:rsidR="00E32327">
          <w:rPr>
            <w:rFonts w:ascii="Calibri" w:eastAsia="Calibri" w:hAnsi="Calibri"/>
            <w:color w:val="000000"/>
          </w:rPr>
          <w:t>.</w:t>
        </w:r>
        <w:r w:rsidR="00E32327">
          <w:rPr>
            <w:rFonts w:ascii="Calibri" w:eastAsia="Calibri" w:hAnsi="Calibri"/>
            <w:color w:val="000000"/>
          </w:rPr>
          <w:tab/>
        </w:r>
      </w:ins>
      <w:r>
        <w:rPr>
          <w:rFonts w:ascii="Calibri" w:eastAsia="Calibri" w:hAnsi="Calibri"/>
          <w:color w:val="000000"/>
        </w:rPr>
        <w:t>APPEALS</w:t>
      </w:r>
      <w:r>
        <w:rPr>
          <w:rFonts w:ascii="Calibri" w:eastAsia="Calibri" w:hAnsi="Calibri"/>
          <w:color w:val="000000"/>
        </w:rPr>
        <w:tab/>
        <w:t>19</w:t>
      </w:r>
    </w:p>
    <w:p w14:paraId="0E33DDFE" w14:textId="77777777" w:rsidR="00856797" w:rsidRDefault="00D3113D">
      <w:pPr>
        <w:tabs>
          <w:tab w:val="right" w:leader="dot" w:pos="9576"/>
        </w:tabs>
        <w:spacing w:before="187" w:line="221" w:lineRule="exact"/>
        <w:textAlignment w:val="baseline"/>
        <w:rPr>
          <w:rFonts w:ascii="Calibri" w:eastAsia="Calibri" w:hAnsi="Calibri"/>
          <w:color w:val="000000"/>
        </w:rPr>
      </w:pPr>
      <w:r>
        <w:rPr>
          <w:rFonts w:ascii="Calibri" w:eastAsia="Calibri" w:hAnsi="Calibri"/>
          <w:color w:val="000000"/>
        </w:rPr>
        <w:t>SECTION III: ATTACHED CONDOMINIUM HOMES – DESIGN GUIDELINES</w:t>
      </w:r>
      <w:r>
        <w:rPr>
          <w:rFonts w:ascii="Calibri" w:eastAsia="Calibri" w:hAnsi="Calibri"/>
          <w:color w:val="000000"/>
        </w:rPr>
        <w:tab/>
        <w:t>21</w:t>
      </w:r>
    </w:p>
    <w:p w14:paraId="76D810B8" w14:textId="1C99A126" w:rsidR="00856797" w:rsidRDefault="00D3113D" w:rsidP="00EC37AD">
      <w:pPr>
        <w:tabs>
          <w:tab w:val="left" w:pos="648"/>
          <w:tab w:val="right" w:leader="dot" w:pos="9576"/>
        </w:tabs>
        <w:spacing w:before="186" w:line="221" w:lineRule="exact"/>
        <w:ind w:left="216"/>
        <w:textAlignment w:val="baseline"/>
        <w:rPr>
          <w:rFonts w:ascii="Calibri" w:eastAsia="Calibri" w:hAnsi="Calibri"/>
          <w:color w:val="000000"/>
        </w:rPr>
      </w:pPr>
      <w:r>
        <w:rPr>
          <w:rFonts w:ascii="Calibri" w:eastAsia="Calibri" w:hAnsi="Calibri"/>
          <w:color w:val="000000"/>
        </w:rPr>
        <w:t>A</w:t>
      </w:r>
      <w:del w:id="49" w:author="Grace Zu" w:date="2024-02-02T09:47:00Z">
        <w:r w:rsidDel="00E32327">
          <w:rPr>
            <w:rFonts w:ascii="Calibri" w:eastAsia="Calibri" w:hAnsi="Calibri"/>
            <w:color w:val="000000"/>
          </w:rPr>
          <w:delText xml:space="preserve">. </w:delText>
        </w:r>
      </w:del>
      <w:ins w:id="50" w:author="Grace Zu" w:date="2024-02-02T09:47:00Z">
        <w:r w:rsidR="00E32327">
          <w:rPr>
            <w:rFonts w:ascii="Calibri" w:eastAsia="Calibri" w:hAnsi="Calibri"/>
            <w:color w:val="000000"/>
          </w:rPr>
          <w:t>.</w:t>
        </w:r>
        <w:r w:rsidR="00E32327">
          <w:rPr>
            <w:rFonts w:ascii="Calibri" w:eastAsia="Calibri" w:hAnsi="Calibri"/>
            <w:color w:val="000000"/>
          </w:rPr>
          <w:tab/>
        </w:r>
      </w:ins>
      <w:r>
        <w:rPr>
          <w:rFonts w:ascii="Calibri" w:eastAsia="Calibri" w:hAnsi="Calibri"/>
          <w:color w:val="000000"/>
        </w:rPr>
        <w:t>ARCHITECTURE</w:t>
      </w:r>
      <w:r>
        <w:rPr>
          <w:rFonts w:ascii="Calibri" w:eastAsia="Calibri" w:hAnsi="Calibri"/>
          <w:color w:val="000000"/>
        </w:rPr>
        <w:tab/>
      </w:r>
      <w:del w:id="51" w:author="Grace Zu" w:date="2024-03-04T13:27:00Z">
        <w:r w:rsidDel="005B2555">
          <w:rPr>
            <w:rFonts w:ascii="Calibri" w:eastAsia="Calibri" w:hAnsi="Calibri"/>
            <w:color w:val="000000"/>
          </w:rPr>
          <w:delText>21</w:delText>
        </w:r>
      </w:del>
      <w:ins w:id="52" w:author="Grace Zu" w:date="2024-03-04T13:27:00Z">
        <w:r w:rsidR="005B2555">
          <w:rPr>
            <w:rFonts w:ascii="Calibri" w:eastAsia="Calibri" w:hAnsi="Calibri"/>
            <w:color w:val="000000"/>
          </w:rPr>
          <w:t>22</w:t>
        </w:r>
      </w:ins>
    </w:p>
    <w:p w14:paraId="5A064C91" w14:textId="73C4AD5C" w:rsidR="00856797" w:rsidRDefault="00D3113D">
      <w:pPr>
        <w:numPr>
          <w:ilvl w:val="0"/>
          <w:numId w:val="4"/>
        </w:numPr>
        <w:tabs>
          <w:tab w:val="clear" w:pos="648"/>
          <w:tab w:val="left" w:pos="1080"/>
          <w:tab w:val="right" w:leader="dot" w:pos="9576"/>
        </w:tabs>
        <w:spacing w:before="187" w:line="226" w:lineRule="exact"/>
        <w:ind w:left="432"/>
        <w:textAlignment w:val="baseline"/>
        <w:rPr>
          <w:rFonts w:ascii="Calibri" w:eastAsia="Calibri" w:hAnsi="Calibri"/>
          <w:color w:val="000000"/>
        </w:rPr>
      </w:pPr>
      <w:r>
        <w:rPr>
          <w:rFonts w:ascii="Calibri" w:eastAsia="Calibri" w:hAnsi="Calibri"/>
          <w:color w:val="000000"/>
        </w:rPr>
        <w:t xml:space="preserve">Exterior Improvements </w:t>
      </w:r>
      <w:r>
        <w:rPr>
          <w:rFonts w:ascii="Calibri" w:eastAsia="Calibri" w:hAnsi="Calibri"/>
          <w:b/>
          <w:color w:val="000000"/>
        </w:rPr>
        <w:t>– Not Permitted</w:t>
      </w:r>
      <w:r>
        <w:rPr>
          <w:rFonts w:ascii="Calibri" w:eastAsia="Calibri" w:hAnsi="Calibri"/>
          <w:b/>
          <w:color w:val="000000"/>
        </w:rPr>
        <w:tab/>
      </w:r>
      <w:del w:id="53" w:author="Grace Zu" w:date="2024-03-04T13:27:00Z">
        <w:r w:rsidDel="005B2555">
          <w:rPr>
            <w:rFonts w:ascii="Calibri" w:eastAsia="Calibri" w:hAnsi="Calibri"/>
            <w:color w:val="000000"/>
          </w:rPr>
          <w:delText>21</w:delText>
        </w:r>
      </w:del>
      <w:ins w:id="54" w:author="Grace Zu" w:date="2024-03-04T13:27:00Z">
        <w:r w:rsidR="005B2555">
          <w:rPr>
            <w:rFonts w:ascii="Calibri" w:eastAsia="Calibri" w:hAnsi="Calibri"/>
            <w:color w:val="000000"/>
          </w:rPr>
          <w:t>22</w:t>
        </w:r>
      </w:ins>
    </w:p>
    <w:p w14:paraId="3EB43BE8" w14:textId="2155549F" w:rsidR="00856797" w:rsidRDefault="00D3113D">
      <w:pPr>
        <w:numPr>
          <w:ilvl w:val="0"/>
          <w:numId w:val="4"/>
        </w:numPr>
        <w:tabs>
          <w:tab w:val="clear" w:pos="648"/>
          <w:tab w:val="left" w:pos="1080"/>
          <w:tab w:val="right" w:leader="dot" w:pos="9576"/>
        </w:tabs>
        <w:spacing w:before="177" w:line="226" w:lineRule="exact"/>
        <w:ind w:left="432"/>
        <w:textAlignment w:val="baseline"/>
        <w:rPr>
          <w:rFonts w:ascii="Calibri" w:eastAsia="Calibri" w:hAnsi="Calibri"/>
          <w:color w:val="000000"/>
        </w:rPr>
      </w:pPr>
      <w:r>
        <w:rPr>
          <w:rFonts w:ascii="Calibri" w:eastAsia="Calibri" w:hAnsi="Calibri"/>
          <w:color w:val="000000"/>
        </w:rPr>
        <w:t xml:space="preserve">Exterior Improvements </w:t>
      </w:r>
      <w:r>
        <w:rPr>
          <w:rFonts w:ascii="Calibri" w:eastAsia="Calibri" w:hAnsi="Calibri"/>
          <w:b/>
          <w:color w:val="000000"/>
        </w:rPr>
        <w:t>– Subject to Approval</w:t>
      </w:r>
      <w:r>
        <w:rPr>
          <w:rFonts w:ascii="Calibri" w:eastAsia="Calibri" w:hAnsi="Calibri"/>
          <w:b/>
          <w:color w:val="000000"/>
        </w:rPr>
        <w:tab/>
      </w:r>
      <w:r>
        <w:rPr>
          <w:rFonts w:ascii="Calibri" w:eastAsia="Calibri" w:hAnsi="Calibri"/>
          <w:color w:val="000000"/>
        </w:rPr>
        <w:t>2</w:t>
      </w:r>
      <w:ins w:id="55" w:author="Grace Zu" w:date="2024-03-04T13:27:00Z">
        <w:r w:rsidR="005B2555">
          <w:rPr>
            <w:rFonts w:ascii="Calibri" w:eastAsia="Calibri" w:hAnsi="Calibri"/>
            <w:color w:val="000000"/>
          </w:rPr>
          <w:t>2</w:t>
        </w:r>
      </w:ins>
      <w:del w:id="56" w:author="Grace Zu" w:date="2024-03-04T13:27:00Z">
        <w:r w:rsidDel="005B2555">
          <w:rPr>
            <w:rFonts w:ascii="Calibri" w:eastAsia="Calibri" w:hAnsi="Calibri"/>
            <w:color w:val="000000"/>
          </w:rPr>
          <w:delText>1</w:delText>
        </w:r>
      </w:del>
    </w:p>
    <w:p w14:paraId="236AF5F8" w14:textId="7F62FF04" w:rsidR="00856797" w:rsidRDefault="00D3113D">
      <w:pPr>
        <w:numPr>
          <w:ilvl w:val="0"/>
          <w:numId w:val="4"/>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Screen Doors</w:t>
      </w:r>
      <w:r>
        <w:rPr>
          <w:rFonts w:ascii="Calibri" w:eastAsia="Calibri" w:hAnsi="Calibri"/>
          <w:color w:val="000000"/>
        </w:rPr>
        <w:tab/>
      </w:r>
      <w:del w:id="57" w:author="Grace Zu" w:date="2024-03-04T13:27:00Z">
        <w:r w:rsidDel="005B2555">
          <w:rPr>
            <w:rFonts w:ascii="Calibri" w:eastAsia="Calibri" w:hAnsi="Calibri"/>
            <w:color w:val="000000"/>
          </w:rPr>
          <w:delText>22</w:delText>
        </w:r>
      </w:del>
      <w:ins w:id="58" w:author="Grace Zu" w:date="2024-03-04T13:27:00Z">
        <w:r w:rsidR="005B2555">
          <w:rPr>
            <w:rFonts w:ascii="Calibri" w:eastAsia="Calibri" w:hAnsi="Calibri"/>
            <w:color w:val="000000"/>
          </w:rPr>
          <w:t>23</w:t>
        </w:r>
      </w:ins>
    </w:p>
    <w:p w14:paraId="596AF7E5" w14:textId="7FB493F8" w:rsidR="00856797" w:rsidRDefault="00D3113D" w:rsidP="00EC37AD">
      <w:pPr>
        <w:numPr>
          <w:ilvl w:val="0"/>
          <w:numId w:val="4"/>
        </w:numPr>
        <w:tabs>
          <w:tab w:val="clear" w:pos="648"/>
          <w:tab w:val="left" w:pos="1080"/>
          <w:tab w:val="right" w:leader="dot" w:pos="9576"/>
        </w:tabs>
        <w:spacing w:before="180" w:line="221" w:lineRule="exact"/>
        <w:ind w:left="432"/>
        <w:textAlignment w:val="baseline"/>
        <w:rPr>
          <w:rFonts w:ascii="Calibri" w:eastAsia="Calibri" w:hAnsi="Calibri"/>
          <w:color w:val="000000"/>
        </w:rPr>
      </w:pPr>
      <w:r>
        <w:rPr>
          <w:rFonts w:ascii="Calibri" w:eastAsia="Calibri" w:hAnsi="Calibri"/>
          <w:color w:val="000000"/>
        </w:rPr>
        <w:lastRenderedPageBreak/>
        <w:t>Communication Equipment</w:t>
      </w:r>
      <w:r>
        <w:rPr>
          <w:rFonts w:ascii="Calibri" w:eastAsia="Calibri" w:hAnsi="Calibri"/>
          <w:color w:val="000000"/>
        </w:rPr>
        <w:tab/>
      </w:r>
      <w:del w:id="59" w:author="Grace Zu" w:date="2024-03-04T13:27:00Z">
        <w:r w:rsidDel="00683181">
          <w:rPr>
            <w:rFonts w:ascii="Calibri" w:eastAsia="Calibri" w:hAnsi="Calibri"/>
            <w:color w:val="000000"/>
          </w:rPr>
          <w:delText>22</w:delText>
        </w:r>
      </w:del>
      <w:ins w:id="60" w:author="Grace Zu" w:date="2024-03-04T13:27:00Z">
        <w:r w:rsidR="00683181">
          <w:rPr>
            <w:rFonts w:ascii="Calibri" w:eastAsia="Calibri" w:hAnsi="Calibri"/>
            <w:color w:val="000000"/>
          </w:rPr>
          <w:t>23</w:t>
        </w:r>
      </w:ins>
    </w:p>
    <w:p w14:paraId="77B4ECFF" w14:textId="3C46AAF3" w:rsidR="00856797" w:rsidRDefault="00D3113D" w:rsidP="00EC37AD">
      <w:pPr>
        <w:numPr>
          <w:ilvl w:val="0"/>
          <w:numId w:val="4"/>
        </w:numPr>
        <w:tabs>
          <w:tab w:val="clear" w:pos="648"/>
          <w:tab w:val="left" w:pos="1080"/>
          <w:tab w:val="right" w:leader="dot" w:pos="9576"/>
        </w:tabs>
        <w:spacing w:before="180" w:line="221" w:lineRule="exact"/>
        <w:ind w:left="432"/>
        <w:textAlignment w:val="baseline"/>
        <w:rPr>
          <w:rFonts w:ascii="Calibri" w:eastAsia="Calibri" w:hAnsi="Calibri"/>
          <w:color w:val="000000"/>
        </w:rPr>
      </w:pPr>
      <w:r>
        <w:rPr>
          <w:rFonts w:ascii="Calibri" w:eastAsia="Calibri" w:hAnsi="Calibri"/>
          <w:color w:val="000000"/>
        </w:rPr>
        <w:t>Interior Party Wall Requirements</w:t>
      </w:r>
      <w:r>
        <w:rPr>
          <w:rFonts w:ascii="Calibri" w:eastAsia="Calibri" w:hAnsi="Calibri"/>
          <w:color w:val="000000"/>
        </w:rPr>
        <w:tab/>
      </w:r>
      <w:del w:id="61" w:author="Grace Zu" w:date="2024-03-04T13:27:00Z">
        <w:r w:rsidDel="00683181">
          <w:rPr>
            <w:rFonts w:ascii="Calibri" w:eastAsia="Calibri" w:hAnsi="Calibri"/>
            <w:color w:val="000000"/>
          </w:rPr>
          <w:delText>22</w:delText>
        </w:r>
      </w:del>
      <w:ins w:id="62" w:author="Grace Zu" w:date="2024-03-04T13:27:00Z">
        <w:r w:rsidR="00683181">
          <w:rPr>
            <w:rFonts w:ascii="Calibri" w:eastAsia="Calibri" w:hAnsi="Calibri"/>
            <w:color w:val="000000"/>
          </w:rPr>
          <w:t>23</w:t>
        </w:r>
      </w:ins>
    </w:p>
    <w:p w14:paraId="72F4E68C" w14:textId="1BA8B6D3" w:rsidR="00856797" w:rsidDel="00CD5E4B" w:rsidRDefault="00D3113D" w:rsidP="00EC37AD">
      <w:pPr>
        <w:spacing w:before="180" w:line="211" w:lineRule="exact"/>
        <w:jc w:val="center"/>
        <w:textAlignment w:val="baseline"/>
        <w:rPr>
          <w:del w:id="63" w:author="Grace Zu" w:date="2024-01-31T15:28:00Z"/>
          <w:rFonts w:ascii="Calibri" w:eastAsia="Calibri" w:hAnsi="Calibri"/>
          <w:color w:val="000000"/>
        </w:rPr>
      </w:pPr>
      <w:del w:id="64" w:author="Grace Zu" w:date="2024-01-31T15:28:00Z">
        <w:r w:rsidDel="00CD5E4B">
          <w:rPr>
            <w:rFonts w:ascii="Calibri" w:eastAsia="Calibri" w:hAnsi="Calibri"/>
            <w:color w:val="000000"/>
          </w:rPr>
          <w:delText>ii</w:delText>
        </w:r>
      </w:del>
    </w:p>
    <w:p w14:paraId="4BEC482D" w14:textId="77777777" w:rsidR="00856797" w:rsidDel="00D61041" w:rsidRDefault="00856797" w:rsidP="00EC37AD">
      <w:pPr>
        <w:spacing w:before="180"/>
        <w:rPr>
          <w:del w:id="65" w:author="Grace Zu" w:date="2024-01-31T15:01:00Z"/>
          <w:rFonts w:ascii="Calibri" w:eastAsia="Calibri" w:hAnsi="Calibri"/>
          <w:color w:val="000000"/>
        </w:rPr>
      </w:pPr>
    </w:p>
    <w:p w14:paraId="2BBFFC90" w14:textId="3D78D41E" w:rsidR="00856797" w:rsidDel="00AA2BF4" w:rsidRDefault="00D3113D" w:rsidP="00EC37AD">
      <w:pPr>
        <w:spacing w:before="180" w:line="258" w:lineRule="exact"/>
        <w:textAlignment w:val="baseline"/>
        <w:rPr>
          <w:del w:id="66" w:author="Grace Zu" w:date="2024-01-31T15:59:00Z"/>
          <w:rFonts w:ascii="Calibri" w:eastAsia="Calibri" w:hAnsi="Calibri"/>
          <w:color w:val="000000"/>
          <w:sz w:val="25"/>
        </w:rPr>
      </w:pPr>
      <w:del w:id="67" w:author="Grace Zu" w:date="2024-01-31T15:29:00Z">
        <w:r w:rsidDel="00CD5E4B">
          <w:rPr>
            <w:rFonts w:ascii="Calibri" w:eastAsia="Calibri" w:hAnsi="Calibri"/>
            <w:color w:val="000000"/>
            <w:sz w:val="25"/>
          </w:rPr>
          <w:delText>GPN | DESIGN GUIDELINES</w:delText>
        </w:r>
      </w:del>
    </w:p>
    <w:p w14:paraId="7F48DA4E" w14:textId="5180DB66" w:rsidR="00856797" w:rsidRDefault="00D3113D" w:rsidP="00EC37AD">
      <w:pPr>
        <w:numPr>
          <w:ilvl w:val="0"/>
          <w:numId w:val="4"/>
        </w:numPr>
        <w:tabs>
          <w:tab w:val="clear" w:pos="648"/>
          <w:tab w:val="left" w:pos="1080"/>
          <w:tab w:val="right" w:leader="dot" w:pos="9576"/>
        </w:tabs>
        <w:spacing w:before="180" w:line="222" w:lineRule="exact"/>
        <w:ind w:left="432"/>
        <w:textAlignment w:val="baseline"/>
        <w:rPr>
          <w:rFonts w:ascii="Calibri" w:eastAsia="Calibri" w:hAnsi="Calibri"/>
          <w:color w:val="000000"/>
        </w:rPr>
      </w:pPr>
      <w:r>
        <w:rPr>
          <w:rFonts w:ascii="Calibri" w:eastAsia="Calibri" w:hAnsi="Calibri"/>
          <w:color w:val="000000"/>
        </w:rPr>
        <w:t>Flooring Requirements</w:t>
      </w:r>
      <w:r>
        <w:rPr>
          <w:rFonts w:ascii="Calibri" w:eastAsia="Calibri" w:hAnsi="Calibri"/>
          <w:color w:val="000000"/>
        </w:rPr>
        <w:tab/>
      </w:r>
      <w:del w:id="68" w:author="Grace Zu" w:date="2024-03-04T13:27:00Z">
        <w:r w:rsidDel="00683181">
          <w:rPr>
            <w:rFonts w:ascii="Calibri" w:eastAsia="Calibri" w:hAnsi="Calibri"/>
            <w:color w:val="000000"/>
          </w:rPr>
          <w:delText>22</w:delText>
        </w:r>
      </w:del>
      <w:ins w:id="69" w:author="Grace Zu" w:date="2024-03-04T13:27:00Z">
        <w:r w:rsidR="00683181">
          <w:rPr>
            <w:rFonts w:ascii="Calibri" w:eastAsia="Calibri" w:hAnsi="Calibri"/>
            <w:color w:val="000000"/>
          </w:rPr>
          <w:t>23</w:t>
        </w:r>
      </w:ins>
    </w:p>
    <w:p w14:paraId="28EBD2CE" w14:textId="7C3BAD1A" w:rsidR="00856797" w:rsidRDefault="00D3113D" w:rsidP="00EC37AD">
      <w:pPr>
        <w:numPr>
          <w:ilvl w:val="0"/>
          <w:numId w:val="4"/>
        </w:numPr>
        <w:tabs>
          <w:tab w:val="clear" w:pos="648"/>
          <w:tab w:val="left" w:pos="1080"/>
          <w:tab w:val="right" w:leader="dot" w:pos="9576"/>
        </w:tabs>
        <w:spacing w:before="180" w:line="222" w:lineRule="exact"/>
        <w:ind w:left="432"/>
        <w:textAlignment w:val="baseline"/>
        <w:rPr>
          <w:rFonts w:ascii="Calibri" w:eastAsia="Calibri" w:hAnsi="Calibri"/>
          <w:color w:val="000000"/>
        </w:rPr>
      </w:pPr>
      <w:r>
        <w:rPr>
          <w:rFonts w:ascii="Calibri" w:eastAsia="Calibri" w:hAnsi="Calibri"/>
          <w:color w:val="000000"/>
        </w:rPr>
        <w:t>Storage</w:t>
      </w:r>
      <w:r>
        <w:rPr>
          <w:rFonts w:ascii="Calibri" w:eastAsia="Calibri" w:hAnsi="Calibri"/>
          <w:color w:val="000000"/>
        </w:rPr>
        <w:tab/>
      </w:r>
      <w:del w:id="70" w:author="Grace Zu" w:date="2024-03-04T13:27:00Z">
        <w:r w:rsidDel="00683181">
          <w:rPr>
            <w:rFonts w:ascii="Calibri" w:eastAsia="Calibri" w:hAnsi="Calibri"/>
            <w:color w:val="000000"/>
          </w:rPr>
          <w:delText>22</w:delText>
        </w:r>
      </w:del>
      <w:ins w:id="71" w:author="Grace Zu" w:date="2024-03-04T13:27:00Z">
        <w:r w:rsidR="00683181">
          <w:rPr>
            <w:rFonts w:ascii="Calibri" w:eastAsia="Calibri" w:hAnsi="Calibri"/>
            <w:color w:val="000000"/>
          </w:rPr>
          <w:t>23</w:t>
        </w:r>
      </w:ins>
    </w:p>
    <w:p w14:paraId="7A02F509" w14:textId="77777777" w:rsidR="00856797" w:rsidRDefault="00D3113D" w:rsidP="00EC37AD">
      <w:pPr>
        <w:numPr>
          <w:ilvl w:val="0"/>
          <w:numId w:val="4"/>
        </w:numPr>
        <w:tabs>
          <w:tab w:val="clear" w:pos="648"/>
          <w:tab w:val="left" w:pos="1080"/>
          <w:tab w:val="right" w:leader="dot" w:pos="9576"/>
        </w:tabs>
        <w:spacing w:before="180" w:line="221" w:lineRule="exact"/>
        <w:ind w:left="432"/>
        <w:textAlignment w:val="baseline"/>
        <w:rPr>
          <w:rFonts w:ascii="Calibri" w:eastAsia="Calibri" w:hAnsi="Calibri"/>
          <w:color w:val="000000"/>
        </w:rPr>
      </w:pPr>
      <w:r>
        <w:rPr>
          <w:rFonts w:ascii="Calibri" w:eastAsia="Calibri" w:hAnsi="Calibri"/>
          <w:color w:val="000000"/>
        </w:rPr>
        <w:t>Thematic Features</w:t>
      </w:r>
      <w:r>
        <w:rPr>
          <w:rFonts w:ascii="Calibri" w:eastAsia="Calibri" w:hAnsi="Calibri"/>
          <w:color w:val="000000"/>
        </w:rPr>
        <w:tab/>
        <w:t>22</w:t>
      </w:r>
    </w:p>
    <w:p w14:paraId="5E7F500E" w14:textId="623EE043" w:rsidR="00856797" w:rsidRDefault="00D3113D" w:rsidP="00EC37AD">
      <w:pPr>
        <w:numPr>
          <w:ilvl w:val="0"/>
          <w:numId w:val="4"/>
        </w:numPr>
        <w:tabs>
          <w:tab w:val="clear" w:pos="648"/>
          <w:tab w:val="left" w:pos="1080"/>
          <w:tab w:val="right" w:leader="dot" w:pos="9576"/>
        </w:tabs>
        <w:spacing w:before="180" w:line="221" w:lineRule="exact"/>
        <w:ind w:left="432"/>
        <w:textAlignment w:val="baseline"/>
        <w:rPr>
          <w:rFonts w:ascii="Calibri" w:eastAsia="Calibri" w:hAnsi="Calibri"/>
          <w:color w:val="000000"/>
        </w:rPr>
      </w:pPr>
      <w:r>
        <w:rPr>
          <w:rFonts w:ascii="Calibri" w:eastAsia="Calibri" w:hAnsi="Calibri"/>
          <w:color w:val="000000"/>
        </w:rPr>
        <w:t>Mechanical Devices</w:t>
      </w:r>
      <w:r>
        <w:rPr>
          <w:rFonts w:ascii="Calibri" w:eastAsia="Calibri" w:hAnsi="Calibri"/>
          <w:color w:val="000000"/>
        </w:rPr>
        <w:tab/>
      </w:r>
      <w:del w:id="72" w:author="Grace Zu" w:date="2024-03-04T13:28:00Z">
        <w:r w:rsidDel="00683181">
          <w:rPr>
            <w:rFonts w:ascii="Calibri" w:eastAsia="Calibri" w:hAnsi="Calibri"/>
            <w:color w:val="000000"/>
          </w:rPr>
          <w:delText>23</w:delText>
        </w:r>
      </w:del>
      <w:ins w:id="73" w:author="Grace Zu" w:date="2024-03-04T13:28:00Z">
        <w:r w:rsidR="00683181">
          <w:rPr>
            <w:rFonts w:ascii="Calibri" w:eastAsia="Calibri" w:hAnsi="Calibri"/>
            <w:color w:val="000000"/>
          </w:rPr>
          <w:t>24</w:t>
        </w:r>
      </w:ins>
    </w:p>
    <w:p w14:paraId="552F179B" w14:textId="64CB771F" w:rsidR="00856797" w:rsidRDefault="00D3113D" w:rsidP="00EC37AD">
      <w:pPr>
        <w:numPr>
          <w:ilvl w:val="0"/>
          <w:numId w:val="4"/>
        </w:numPr>
        <w:tabs>
          <w:tab w:val="clear" w:pos="648"/>
          <w:tab w:val="left" w:pos="1080"/>
          <w:tab w:val="right" w:leader="dot" w:pos="9576"/>
        </w:tabs>
        <w:spacing w:before="180" w:line="221" w:lineRule="exact"/>
        <w:ind w:left="432"/>
        <w:textAlignment w:val="baseline"/>
        <w:rPr>
          <w:rFonts w:ascii="Calibri" w:eastAsia="Calibri" w:hAnsi="Calibri"/>
          <w:color w:val="000000"/>
        </w:rPr>
      </w:pPr>
      <w:r>
        <w:rPr>
          <w:rFonts w:ascii="Calibri" w:eastAsia="Calibri" w:hAnsi="Calibri"/>
          <w:color w:val="000000"/>
        </w:rPr>
        <w:t>Solar Panels</w:t>
      </w:r>
      <w:r>
        <w:rPr>
          <w:rFonts w:ascii="Calibri" w:eastAsia="Calibri" w:hAnsi="Calibri"/>
          <w:color w:val="000000"/>
        </w:rPr>
        <w:tab/>
      </w:r>
      <w:del w:id="74" w:author="Grace Zu" w:date="2024-03-04T13:28:00Z">
        <w:r w:rsidDel="00683181">
          <w:rPr>
            <w:rFonts w:ascii="Calibri" w:eastAsia="Calibri" w:hAnsi="Calibri"/>
            <w:color w:val="000000"/>
          </w:rPr>
          <w:delText>23</w:delText>
        </w:r>
      </w:del>
      <w:ins w:id="75" w:author="Grace Zu" w:date="2024-03-04T13:28:00Z">
        <w:r w:rsidR="00683181">
          <w:rPr>
            <w:rFonts w:ascii="Calibri" w:eastAsia="Calibri" w:hAnsi="Calibri"/>
            <w:color w:val="000000"/>
          </w:rPr>
          <w:t>24</w:t>
        </w:r>
      </w:ins>
    </w:p>
    <w:p w14:paraId="0AA96C14" w14:textId="05D1ECB2" w:rsidR="00856797" w:rsidRDefault="00D3113D" w:rsidP="00EC37AD">
      <w:pPr>
        <w:numPr>
          <w:ilvl w:val="0"/>
          <w:numId w:val="4"/>
        </w:numPr>
        <w:tabs>
          <w:tab w:val="clear" w:pos="648"/>
          <w:tab w:val="left" w:pos="1080"/>
          <w:tab w:val="right" w:leader="dot" w:pos="9576"/>
        </w:tabs>
        <w:spacing w:before="180" w:line="222" w:lineRule="exact"/>
        <w:ind w:left="432"/>
        <w:textAlignment w:val="baseline"/>
        <w:rPr>
          <w:rFonts w:ascii="Calibri" w:eastAsia="Calibri" w:hAnsi="Calibri"/>
          <w:color w:val="000000"/>
        </w:rPr>
      </w:pPr>
      <w:r>
        <w:rPr>
          <w:rFonts w:ascii="Calibri" w:eastAsia="Calibri" w:hAnsi="Calibri"/>
          <w:color w:val="000000"/>
        </w:rPr>
        <w:t>Landscape</w:t>
      </w:r>
      <w:r>
        <w:rPr>
          <w:rFonts w:ascii="Calibri" w:eastAsia="Calibri" w:hAnsi="Calibri"/>
          <w:color w:val="000000"/>
        </w:rPr>
        <w:tab/>
        <w:t>2</w:t>
      </w:r>
      <w:ins w:id="76" w:author="Grace Zu" w:date="2024-03-04T13:28:00Z">
        <w:r w:rsidR="00683181">
          <w:rPr>
            <w:rFonts w:ascii="Calibri" w:eastAsia="Calibri" w:hAnsi="Calibri"/>
            <w:color w:val="000000"/>
          </w:rPr>
          <w:t>6</w:t>
        </w:r>
      </w:ins>
      <w:del w:id="77" w:author="Grace Zu" w:date="2024-03-04T13:28:00Z">
        <w:r w:rsidDel="00683181">
          <w:rPr>
            <w:rFonts w:ascii="Calibri" w:eastAsia="Calibri" w:hAnsi="Calibri"/>
            <w:color w:val="000000"/>
          </w:rPr>
          <w:delText>5</w:delText>
        </w:r>
      </w:del>
    </w:p>
    <w:p w14:paraId="20A3FBC8" w14:textId="402C4DAD" w:rsidR="00856797" w:rsidRDefault="00D3113D" w:rsidP="00EC37AD">
      <w:pPr>
        <w:numPr>
          <w:ilvl w:val="0"/>
          <w:numId w:val="168"/>
        </w:numPr>
        <w:tabs>
          <w:tab w:val="left" w:pos="1080"/>
          <w:tab w:val="right" w:leader="dot" w:pos="9576"/>
        </w:tabs>
        <w:spacing w:before="180" w:line="222" w:lineRule="exact"/>
        <w:textAlignment w:val="baseline"/>
        <w:rPr>
          <w:rFonts w:ascii="Calibri" w:eastAsia="Calibri" w:hAnsi="Calibri"/>
          <w:color w:val="000000"/>
        </w:rPr>
      </w:pPr>
      <w:r>
        <w:rPr>
          <w:rFonts w:ascii="Calibri" w:eastAsia="Calibri" w:hAnsi="Calibri"/>
          <w:color w:val="000000"/>
        </w:rPr>
        <w:t>General Planting Notes</w:t>
      </w:r>
      <w:r>
        <w:rPr>
          <w:rFonts w:ascii="Calibri" w:eastAsia="Calibri" w:hAnsi="Calibri"/>
          <w:color w:val="000000"/>
        </w:rPr>
        <w:tab/>
      </w:r>
      <w:del w:id="78" w:author="Grace Zu" w:date="2024-03-04T13:30:00Z">
        <w:r w:rsidDel="00683181">
          <w:rPr>
            <w:rFonts w:ascii="Calibri" w:eastAsia="Calibri" w:hAnsi="Calibri"/>
            <w:color w:val="000000"/>
          </w:rPr>
          <w:delText>25</w:delText>
        </w:r>
      </w:del>
      <w:ins w:id="79" w:author="Grace Zu" w:date="2024-03-04T13:30:00Z">
        <w:r w:rsidR="00683181">
          <w:rPr>
            <w:rFonts w:ascii="Calibri" w:eastAsia="Calibri" w:hAnsi="Calibri"/>
            <w:color w:val="000000"/>
          </w:rPr>
          <w:t>26</w:t>
        </w:r>
      </w:ins>
    </w:p>
    <w:p w14:paraId="4DFEEA31" w14:textId="5CD43323" w:rsidR="00856797" w:rsidRDefault="00D3113D" w:rsidP="00EC37AD">
      <w:pPr>
        <w:numPr>
          <w:ilvl w:val="0"/>
          <w:numId w:val="168"/>
        </w:numPr>
        <w:tabs>
          <w:tab w:val="left" w:pos="1080"/>
          <w:tab w:val="right" w:leader="dot" w:pos="9576"/>
        </w:tabs>
        <w:spacing w:before="180" w:line="222" w:lineRule="exact"/>
        <w:textAlignment w:val="baseline"/>
        <w:rPr>
          <w:rFonts w:ascii="Calibri" w:eastAsia="Calibri" w:hAnsi="Calibri"/>
          <w:color w:val="000000"/>
        </w:rPr>
      </w:pPr>
      <w:r>
        <w:rPr>
          <w:rFonts w:ascii="Calibri" w:eastAsia="Calibri" w:hAnsi="Calibri"/>
          <w:color w:val="000000"/>
        </w:rPr>
        <w:t>Planting Requirements – Courtyard Areas</w:t>
      </w:r>
      <w:r>
        <w:rPr>
          <w:rFonts w:ascii="Calibri" w:eastAsia="Calibri" w:hAnsi="Calibri"/>
          <w:color w:val="000000"/>
        </w:rPr>
        <w:tab/>
      </w:r>
      <w:del w:id="80" w:author="Grace Zu" w:date="2024-03-04T13:30:00Z">
        <w:r w:rsidDel="00683181">
          <w:rPr>
            <w:rFonts w:ascii="Calibri" w:eastAsia="Calibri" w:hAnsi="Calibri"/>
            <w:color w:val="000000"/>
          </w:rPr>
          <w:delText>26</w:delText>
        </w:r>
      </w:del>
      <w:ins w:id="81" w:author="Grace Zu" w:date="2024-03-04T13:30:00Z">
        <w:r w:rsidR="00683181">
          <w:rPr>
            <w:rFonts w:ascii="Calibri" w:eastAsia="Calibri" w:hAnsi="Calibri"/>
            <w:color w:val="000000"/>
          </w:rPr>
          <w:t>27</w:t>
        </w:r>
      </w:ins>
    </w:p>
    <w:p w14:paraId="476B3F07" w14:textId="70D19CEA" w:rsidR="00856797" w:rsidRDefault="00D3113D" w:rsidP="00EC37AD">
      <w:pPr>
        <w:numPr>
          <w:ilvl w:val="0"/>
          <w:numId w:val="168"/>
        </w:numPr>
        <w:tabs>
          <w:tab w:val="left" w:pos="1080"/>
          <w:tab w:val="right" w:leader="dot" w:pos="9576"/>
        </w:tabs>
        <w:spacing w:before="180" w:line="222" w:lineRule="exact"/>
        <w:textAlignment w:val="baseline"/>
        <w:rPr>
          <w:rFonts w:ascii="Calibri" w:eastAsia="Calibri" w:hAnsi="Calibri"/>
          <w:color w:val="000000"/>
        </w:rPr>
      </w:pPr>
      <w:r>
        <w:rPr>
          <w:rFonts w:ascii="Calibri" w:eastAsia="Calibri" w:hAnsi="Calibri"/>
          <w:color w:val="000000"/>
        </w:rPr>
        <w:t>Planting Requirements- Private Rear / Side Yards</w:t>
      </w:r>
      <w:r>
        <w:rPr>
          <w:rFonts w:ascii="Calibri" w:eastAsia="Calibri" w:hAnsi="Calibri"/>
          <w:color w:val="000000"/>
        </w:rPr>
        <w:tab/>
      </w:r>
      <w:del w:id="82" w:author="Grace Zu" w:date="2024-03-04T13:30:00Z">
        <w:r w:rsidDel="00683181">
          <w:rPr>
            <w:rFonts w:ascii="Calibri" w:eastAsia="Calibri" w:hAnsi="Calibri"/>
            <w:color w:val="000000"/>
          </w:rPr>
          <w:delText>26</w:delText>
        </w:r>
      </w:del>
      <w:ins w:id="83" w:author="Grace Zu" w:date="2024-03-04T13:30:00Z">
        <w:r w:rsidR="00683181">
          <w:rPr>
            <w:rFonts w:ascii="Calibri" w:eastAsia="Calibri" w:hAnsi="Calibri"/>
            <w:color w:val="000000"/>
          </w:rPr>
          <w:t>27</w:t>
        </w:r>
      </w:ins>
    </w:p>
    <w:p w14:paraId="785DD897" w14:textId="453BCC5A" w:rsidR="00856797" w:rsidRDefault="00D3113D" w:rsidP="00EC37AD">
      <w:pPr>
        <w:numPr>
          <w:ilvl w:val="0"/>
          <w:numId w:val="168"/>
        </w:numPr>
        <w:tabs>
          <w:tab w:val="left" w:pos="1080"/>
          <w:tab w:val="right" w:leader="dot" w:pos="9576"/>
        </w:tabs>
        <w:spacing w:before="180" w:line="222" w:lineRule="exact"/>
        <w:textAlignment w:val="baseline"/>
        <w:rPr>
          <w:rFonts w:ascii="Calibri" w:eastAsia="Calibri" w:hAnsi="Calibri"/>
          <w:color w:val="000000"/>
        </w:rPr>
      </w:pPr>
      <w:r>
        <w:rPr>
          <w:rFonts w:ascii="Calibri" w:eastAsia="Calibri" w:hAnsi="Calibri"/>
          <w:color w:val="000000"/>
        </w:rPr>
        <w:t>Synthetic Turf Grass</w:t>
      </w:r>
      <w:r>
        <w:rPr>
          <w:rFonts w:ascii="Calibri" w:eastAsia="Calibri" w:hAnsi="Calibri"/>
          <w:color w:val="000000"/>
        </w:rPr>
        <w:tab/>
      </w:r>
      <w:del w:id="84" w:author="Grace Zu" w:date="2024-03-04T13:30:00Z">
        <w:r w:rsidDel="00683181">
          <w:rPr>
            <w:rFonts w:ascii="Calibri" w:eastAsia="Calibri" w:hAnsi="Calibri"/>
            <w:color w:val="000000"/>
          </w:rPr>
          <w:delText>27</w:delText>
        </w:r>
      </w:del>
      <w:ins w:id="85" w:author="Grace Zu" w:date="2024-03-04T13:30:00Z">
        <w:r w:rsidR="00683181">
          <w:rPr>
            <w:rFonts w:ascii="Calibri" w:eastAsia="Calibri" w:hAnsi="Calibri"/>
            <w:color w:val="000000"/>
          </w:rPr>
          <w:t>28</w:t>
        </w:r>
      </w:ins>
    </w:p>
    <w:p w14:paraId="434B0C05" w14:textId="2C37E4FF" w:rsidR="00856797" w:rsidRDefault="00D3113D" w:rsidP="00EC37AD">
      <w:pPr>
        <w:numPr>
          <w:ilvl w:val="0"/>
          <w:numId w:val="168"/>
        </w:numPr>
        <w:tabs>
          <w:tab w:val="left" w:pos="1080"/>
          <w:tab w:val="right" w:leader="dot" w:pos="9576"/>
        </w:tabs>
        <w:spacing w:before="180" w:line="221" w:lineRule="exact"/>
        <w:textAlignment w:val="baseline"/>
        <w:rPr>
          <w:rFonts w:ascii="Calibri" w:eastAsia="Calibri" w:hAnsi="Calibri"/>
          <w:color w:val="000000"/>
        </w:rPr>
      </w:pPr>
      <w:r>
        <w:rPr>
          <w:rFonts w:ascii="Calibri" w:eastAsia="Calibri" w:hAnsi="Calibri"/>
          <w:color w:val="000000"/>
        </w:rPr>
        <w:t>Plant Palette</w:t>
      </w:r>
      <w:r>
        <w:rPr>
          <w:rFonts w:ascii="Calibri" w:eastAsia="Calibri" w:hAnsi="Calibri"/>
          <w:color w:val="000000"/>
        </w:rPr>
        <w:tab/>
      </w:r>
      <w:del w:id="86" w:author="Grace Zu" w:date="2024-03-04T13:31:00Z">
        <w:r w:rsidDel="00683181">
          <w:rPr>
            <w:rFonts w:ascii="Calibri" w:eastAsia="Calibri" w:hAnsi="Calibri"/>
            <w:color w:val="000000"/>
          </w:rPr>
          <w:delText>28</w:delText>
        </w:r>
      </w:del>
      <w:ins w:id="87" w:author="Grace Zu" w:date="2024-03-04T13:31:00Z">
        <w:r w:rsidR="00683181">
          <w:rPr>
            <w:rFonts w:ascii="Calibri" w:eastAsia="Calibri" w:hAnsi="Calibri"/>
            <w:color w:val="000000"/>
          </w:rPr>
          <w:t>29</w:t>
        </w:r>
      </w:ins>
    </w:p>
    <w:p w14:paraId="3118FCB3" w14:textId="36CAB23A" w:rsidR="00856797" w:rsidRDefault="00D3113D">
      <w:pPr>
        <w:tabs>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B.</w:t>
      </w:r>
      <w:r>
        <w:rPr>
          <w:rFonts w:ascii="Calibri" w:eastAsia="Calibri" w:hAnsi="Calibri"/>
          <w:color w:val="000000"/>
        </w:rPr>
        <w:tab/>
        <w:t>EXTERIOR</w:t>
      </w:r>
      <w:ins w:id="88" w:author="Grace Zu" w:date="2024-03-04T13:38:00Z">
        <w:r w:rsidR="00A67297">
          <w:rPr>
            <w:rFonts w:ascii="Calibri" w:eastAsia="Calibri" w:hAnsi="Calibri"/>
            <w:color w:val="000000"/>
          </w:rPr>
          <w:t xml:space="preserve"> ARCHITECTURAL</w:t>
        </w:r>
      </w:ins>
      <w:r>
        <w:rPr>
          <w:rFonts w:ascii="Calibri" w:eastAsia="Calibri" w:hAnsi="Calibri"/>
          <w:color w:val="000000"/>
        </w:rPr>
        <w:t xml:space="preserve"> LIGHTING</w:t>
      </w:r>
      <w:r>
        <w:rPr>
          <w:rFonts w:ascii="Calibri" w:eastAsia="Calibri" w:hAnsi="Calibri"/>
          <w:color w:val="000000"/>
        </w:rPr>
        <w:tab/>
        <w:t>37</w:t>
      </w:r>
    </w:p>
    <w:p w14:paraId="26A3338C" w14:textId="13B49300" w:rsidR="00856797" w:rsidRDefault="00D3113D">
      <w:pPr>
        <w:tabs>
          <w:tab w:val="right" w:leader="dot" w:pos="9576"/>
        </w:tabs>
        <w:spacing w:before="187" w:line="221" w:lineRule="exact"/>
        <w:textAlignment w:val="baseline"/>
        <w:rPr>
          <w:rFonts w:ascii="Calibri" w:eastAsia="Calibri" w:hAnsi="Calibri"/>
          <w:color w:val="000000"/>
        </w:rPr>
      </w:pPr>
      <w:r>
        <w:rPr>
          <w:rFonts w:ascii="Calibri" w:eastAsia="Calibri" w:hAnsi="Calibri"/>
          <w:color w:val="000000"/>
        </w:rPr>
        <w:t>SECTION IV: DETACHED CONDOMINIUM HOMES – DESIGN GUIDELINES</w:t>
      </w:r>
      <w:r>
        <w:rPr>
          <w:rFonts w:ascii="Calibri" w:eastAsia="Calibri" w:hAnsi="Calibri"/>
          <w:color w:val="000000"/>
        </w:rPr>
        <w:tab/>
      </w:r>
      <w:del w:id="89" w:author="Grace Zu" w:date="2024-03-04T16:24:00Z">
        <w:r w:rsidDel="004554BC">
          <w:rPr>
            <w:rFonts w:ascii="Calibri" w:eastAsia="Calibri" w:hAnsi="Calibri"/>
            <w:color w:val="000000"/>
          </w:rPr>
          <w:delText>40</w:delText>
        </w:r>
      </w:del>
      <w:ins w:id="90" w:author="Grace Zu" w:date="2024-03-04T16:24:00Z">
        <w:r w:rsidR="004554BC">
          <w:rPr>
            <w:rFonts w:ascii="Calibri" w:eastAsia="Calibri" w:hAnsi="Calibri"/>
            <w:color w:val="000000"/>
          </w:rPr>
          <w:t>39</w:t>
        </w:r>
      </w:ins>
    </w:p>
    <w:p w14:paraId="5DFD5780" w14:textId="1BB86D2A" w:rsidR="00856797" w:rsidRDefault="00D3113D" w:rsidP="00EC37AD">
      <w:pPr>
        <w:tabs>
          <w:tab w:val="left" w:pos="810"/>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A</w:t>
      </w:r>
      <w:del w:id="91" w:author="Grace Zu" w:date="2024-02-02T09:46:00Z">
        <w:r w:rsidDel="00E32327">
          <w:rPr>
            <w:rFonts w:ascii="Calibri" w:eastAsia="Calibri" w:hAnsi="Calibri"/>
            <w:color w:val="000000"/>
          </w:rPr>
          <w:delText xml:space="preserve">. </w:delText>
        </w:r>
      </w:del>
      <w:ins w:id="92" w:author="Grace Zu" w:date="2024-02-02T09:46:00Z">
        <w:r w:rsidR="00E32327">
          <w:rPr>
            <w:rFonts w:ascii="Calibri" w:eastAsia="Calibri" w:hAnsi="Calibri"/>
            <w:color w:val="000000"/>
          </w:rPr>
          <w:t>.</w:t>
        </w:r>
        <w:r w:rsidR="00E32327">
          <w:rPr>
            <w:rFonts w:ascii="Calibri" w:eastAsia="Calibri" w:hAnsi="Calibri"/>
            <w:color w:val="000000"/>
          </w:rPr>
          <w:tab/>
        </w:r>
      </w:ins>
      <w:r>
        <w:rPr>
          <w:rFonts w:ascii="Calibri" w:eastAsia="Calibri" w:hAnsi="Calibri"/>
          <w:color w:val="000000"/>
        </w:rPr>
        <w:t>ARCHITECTURE</w:t>
      </w:r>
      <w:r>
        <w:rPr>
          <w:rFonts w:ascii="Calibri" w:eastAsia="Calibri" w:hAnsi="Calibri"/>
          <w:color w:val="000000"/>
        </w:rPr>
        <w:tab/>
        <w:t>40</w:t>
      </w:r>
    </w:p>
    <w:p w14:paraId="5B12BAF1" w14:textId="77777777" w:rsidR="00856797" w:rsidRDefault="00D3113D">
      <w:pPr>
        <w:numPr>
          <w:ilvl w:val="0"/>
          <w:numId w:val="6"/>
        </w:numPr>
        <w:tabs>
          <w:tab w:val="clear" w:pos="648"/>
          <w:tab w:val="left" w:pos="1080"/>
          <w:tab w:val="right" w:leader="dot" w:pos="9576"/>
        </w:tabs>
        <w:spacing w:before="187" w:line="222" w:lineRule="exact"/>
        <w:ind w:left="432"/>
        <w:textAlignment w:val="baseline"/>
        <w:rPr>
          <w:rFonts w:ascii="Calibri" w:eastAsia="Calibri" w:hAnsi="Calibri"/>
          <w:color w:val="000000"/>
        </w:rPr>
      </w:pPr>
      <w:r>
        <w:rPr>
          <w:rFonts w:ascii="Calibri" w:eastAsia="Calibri" w:hAnsi="Calibri"/>
          <w:color w:val="000000"/>
        </w:rPr>
        <w:t>Exterior Improvements to Detached Condominium Homes</w:t>
      </w:r>
      <w:r>
        <w:rPr>
          <w:rFonts w:ascii="Calibri" w:eastAsia="Calibri" w:hAnsi="Calibri"/>
          <w:color w:val="000000"/>
        </w:rPr>
        <w:tab/>
        <w:t>40</w:t>
      </w:r>
    </w:p>
    <w:p w14:paraId="789A8989" w14:textId="77777777" w:rsidR="00856797" w:rsidRDefault="00D3113D">
      <w:pPr>
        <w:numPr>
          <w:ilvl w:val="0"/>
          <w:numId w:val="6"/>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Garages and Garage Doors</w:t>
      </w:r>
      <w:r>
        <w:rPr>
          <w:rFonts w:ascii="Calibri" w:eastAsia="Calibri" w:hAnsi="Calibri"/>
          <w:color w:val="000000"/>
        </w:rPr>
        <w:tab/>
        <w:t>40</w:t>
      </w:r>
    </w:p>
    <w:p w14:paraId="5B9B52BD" w14:textId="77777777" w:rsidR="00856797" w:rsidRDefault="00D3113D">
      <w:pPr>
        <w:numPr>
          <w:ilvl w:val="0"/>
          <w:numId w:val="6"/>
        </w:numPr>
        <w:tabs>
          <w:tab w:val="clear" w:pos="648"/>
          <w:tab w:val="left" w:pos="1080"/>
          <w:tab w:val="right" w:leader="dot" w:pos="9576"/>
        </w:tabs>
        <w:spacing w:before="191" w:line="221" w:lineRule="exact"/>
        <w:ind w:left="432"/>
        <w:textAlignment w:val="baseline"/>
        <w:rPr>
          <w:rFonts w:ascii="Calibri" w:eastAsia="Calibri" w:hAnsi="Calibri"/>
          <w:color w:val="000000"/>
        </w:rPr>
      </w:pPr>
      <w:r>
        <w:rPr>
          <w:rFonts w:ascii="Calibri" w:eastAsia="Calibri" w:hAnsi="Calibri"/>
          <w:color w:val="000000"/>
        </w:rPr>
        <w:t>Exterior Building Wall and Ceiling Materials</w:t>
      </w:r>
      <w:r>
        <w:rPr>
          <w:rFonts w:ascii="Calibri" w:eastAsia="Calibri" w:hAnsi="Calibri"/>
          <w:color w:val="000000"/>
        </w:rPr>
        <w:tab/>
        <w:t>41</w:t>
      </w:r>
    </w:p>
    <w:p w14:paraId="70C2142B" w14:textId="77777777" w:rsidR="00856797" w:rsidRDefault="00D3113D">
      <w:pPr>
        <w:numPr>
          <w:ilvl w:val="0"/>
          <w:numId w:val="6"/>
        </w:numPr>
        <w:tabs>
          <w:tab w:val="clear" w:pos="648"/>
          <w:tab w:val="left" w:pos="1080"/>
          <w:tab w:val="right" w:leader="dot" w:pos="9576"/>
        </w:tabs>
        <w:spacing w:before="182" w:line="222" w:lineRule="exact"/>
        <w:ind w:left="432"/>
        <w:textAlignment w:val="baseline"/>
        <w:rPr>
          <w:rFonts w:ascii="Calibri" w:eastAsia="Calibri" w:hAnsi="Calibri"/>
          <w:color w:val="000000"/>
        </w:rPr>
      </w:pPr>
      <w:r>
        <w:rPr>
          <w:rFonts w:ascii="Calibri" w:eastAsia="Calibri" w:hAnsi="Calibri"/>
          <w:color w:val="000000"/>
        </w:rPr>
        <w:t>Skylights</w:t>
      </w:r>
      <w:r>
        <w:rPr>
          <w:rFonts w:ascii="Calibri" w:eastAsia="Calibri" w:hAnsi="Calibri"/>
          <w:color w:val="000000"/>
        </w:rPr>
        <w:tab/>
        <w:t>41</w:t>
      </w:r>
    </w:p>
    <w:p w14:paraId="608CAAF5" w14:textId="77777777" w:rsidR="00856797" w:rsidRDefault="00D3113D">
      <w:pPr>
        <w:numPr>
          <w:ilvl w:val="0"/>
          <w:numId w:val="6"/>
        </w:numPr>
        <w:tabs>
          <w:tab w:val="clear" w:pos="648"/>
          <w:tab w:val="left" w:pos="1080"/>
          <w:tab w:val="right" w:leader="dot" w:pos="9576"/>
        </w:tabs>
        <w:spacing w:before="186" w:line="221" w:lineRule="exact"/>
        <w:ind w:left="432"/>
        <w:textAlignment w:val="baseline"/>
        <w:rPr>
          <w:rFonts w:ascii="Calibri" w:eastAsia="Calibri" w:hAnsi="Calibri"/>
          <w:color w:val="000000"/>
        </w:rPr>
      </w:pPr>
      <w:r>
        <w:rPr>
          <w:rFonts w:ascii="Calibri" w:eastAsia="Calibri" w:hAnsi="Calibri"/>
          <w:color w:val="000000"/>
        </w:rPr>
        <w:t>Windows and Doors</w:t>
      </w:r>
      <w:r>
        <w:rPr>
          <w:rFonts w:ascii="Calibri" w:eastAsia="Calibri" w:hAnsi="Calibri"/>
          <w:color w:val="000000"/>
        </w:rPr>
        <w:tab/>
        <w:t>41</w:t>
      </w:r>
    </w:p>
    <w:p w14:paraId="0F87643B" w14:textId="77777777" w:rsidR="00856797" w:rsidRDefault="00D3113D">
      <w:pPr>
        <w:numPr>
          <w:ilvl w:val="0"/>
          <w:numId w:val="6"/>
        </w:numPr>
        <w:tabs>
          <w:tab w:val="clear" w:pos="648"/>
          <w:tab w:val="left" w:pos="1080"/>
          <w:tab w:val="right" w:leader="dot" w:pos="9576"/>
        </w:tabs>
        <w:spacing w:before="192" w:line="221" w:lineRule="exact"/>
        <w:ind w:left="432"/>
        <w:textAlignment w:val="baseline"/>
        <w:rPr>
          <w:rFonts w:ascii="Calibri" w:eastAsia="Calibri" w:hAnsi="Calibri"/>
          <w:color w:val="000000"/>
        </w:rPr>
      </w:pPr>
      <w:r>
        <w:rPr>
          <w:rFonts w:ascii="Calibri" w:eastAsia="Calibri" w:hAnsi="Calibri"/>
          <w:color w:val="000000"/>
        </w:rPr>
        <w:t>Screen Doors</w:t>
      </w:r>
      <w:r>
        <w:rPr>
          <w:rFonts w:ascii="Calibri" w:eastAsia="Calibri" w:hAnsi="Calibri"/>
          <w:color w:val="000000"/>
        </w:rPr>
        <w:tab/>
        <w:t>41</w:t>
      </w:r>
    </w:p>
    <w:p w14:paraId="581CDC23" w14:textId="77777777" w:rsidR="00856797" w:rsidRDefault="00D3113D">
      <w:pPr>
        <w:numPr>
          <w:ilvl w:val="0"/>
          <w:numId w:val="6"/>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Screen Doors and Security Bars:</w:t>
      </w:r>
      <w:r>
        <w:rPr>
          <w:rFonts w:ascii="Calibri" w:eastAsia="Calibri" w:hAnsi="Calibri"/>
          <w:color w:val="000000"/>
        </w:rPr>
        <w:tab/>
        <w:t>41</w:t>
      </w:r>
    </w:p>
    <w:p w14:paraId="66360719" w14:textId="77777777" w:rsidR="00856797" w:rsidRDefault="00D3113D">
      <w:pPr>
        <w:numPr>
          <w:ilvl w:val="0"/>
          <w:numId w:val="6"/>
        </w:numPr>
        <w:tabs>
          <w:tab w:val="clear" w:pos="648"/>
          <w:tab w:val="left" w:pos="1080"/>
          <w:tab w:val="right" w:leader="dot" w:pos="9576"/>
        </w:tabs>
        <w:spacing w:before="182" w:line="221" w:lineRule="exact"/>
        <w:ind w:left="432"/>
        <w:textAlignment w:val="baseline"/>
        <w:rPr>
          <w:rFonts w:ascii="Calibri" w:eastAsia="Calibri" w:hAnsi="Calibri"/>
          <w:color w:val="000000"/>
        </w:rPr>
      </w:pPr>
      <w:r>
        <w:rPr>
          <w:rFonts w:ascii="Calibri" w:eastAsia="Calibri" w:hAnsi="Calibri"/>
          <w:color w:val="000000"/>
        </w:rPr>
        <w:t>Balconies</w:t>
      </w:r>
      <w:r>
        <w:rPr>
          <w:rFonts w:ascii="Calibri" w:eastAsia="Calibri" w:hAnsi="Calibri"/>
          <w:color w:val="000000"/>
        </w:rPr>
        <w:tab/>
        <w:t>42</w:t>
      </w:r>
    </w:p>
    <w:p w14:paraId="41BB48DC" w14:textId="77777777" w:rsidR="00856797" w:rsidRDefault="00D3113D">
      <w:pPr>
        <w:numPr>
          <w:ilvl w:val="0"/>
          <w:numId w:val="6"/>
        </w:numPr>
        <w:tabs>
          <w:tab w:val="clear" w:pos="648"/>
          <w:tab w:val="left" w:pos="1080"/>
          <w:tab w:val="right" w:leader="dot" w:pos="9576"/>
        </w:tabs>
        <w:spacing w:before="192" w:line="221" w:lineRule="exact"/>
        <w:ind w:left="432"/>
        <w:textAlignment w:val="baseline"/>
        <w:rPr>
          <w:rFonts w:ascii="Calibri" w:eastAsia="Calibri" w:hAnsi="Calibri"/>
          <w:color w:val="000000"/>
        </w:rPr>
      </w:pPr>
      <w:r>
        <w:rPr>
          <w:rFonts w:ascii="Calibri" w:eastAsia="Calibri" w:hAnsi="Calibri"/>
          <w:color w:val="000000"/>
        </w:rPr>
        <w:t>Awnings and Shades</w:t>
      </w:r>
      <w:r>
        <w:rPr>
          <w:rFonts w:ascii="Calibri" w:eastAsia="Calibri" w:hAnsi="Calibri"/>
          <w:color w:val="000000"/>
        </w:rPr>
        <w:tab/>
        <w:t>42</w:t>
      </w:r>
    </w:p>
    <w:p w14:paraId="48E706A6" w14:textId="77777777" w:rsidR="00856797" w:rsidRDefault="00D3113D">
      <w:pPr>
        <w:numPr>
          <w:ilvl w:val="0"/>
          <w:numId w:val="6"/>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Outdoor Curtains</w:t>
      </w:r>
      <w:r>
        <w:rPr>
          <w:rFonts w:ascii="Calibri" w:eastAsia="Calibri" w:hAnsi="Calibri"/>
          <w:color w:val="000000"/>
        </w:rPr>
        <w:tab/>
        <w:t>42</w:t>
      </w:r>
    </w:p>
    <w:p w14:paraId="61F6E944" w14:textId="77777777" w:rsidR="00856797" w:rsidRDefault="00D3113D">
      <w:pPr>
        <w:numPr>
          <w:ilvl w:val="0"/>
          <w:numId w:val="6"/>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Exterior Colors and Finishes</w:t>
      </w:r>
      <w:r>
        <w:rPr>
          <w:rFonts w:ascii="Calibri" w:eastAsia="Calibri" w:hAnsi="Calibri"/>
          <w:color w:val="000000"/>
        </w:rPr>
        <w:tab/>
        <w:t>42</w:t>
      </w:r>
    </w:p>
    <w:p w14:paraId="585FC32C" w14:textId="77777777" w:rsidR="00856797" w:rsidRDefault="00D3113D">
      <w:pPr>
        <w:numPr>
          <w:ilvl w:val="0"/>
          <w:numId w:val="6"/>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Reflective Finishes</w:t>
      </w:r>
      <w:r>
        <w:rPr>
          <w:rFonts w:ascii="Calibri" w:eastAsia="Calibri" w:hAnsi="Calibri"/>
          <w:color w:val="000000"/>
        </w:rPr>
        <w:tab/>
        <w:t>43</w:t>
      </w:r>
    </w:p>
    <w:p w14:paraId="6CCF5748" w14:textId="77777777" w:rsidR="00856797" w:rsidRDefault="00D3113D">
      <w:pPr>
        <w:numPr>
          <w:ilvl w:val="0"/>
          <w:numId w:val="6"/>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Diverters/Downspouts/Gutters</w:t>
      </w:r>
      <w:r>
        <w:rPr>
          <w:rFonts w:ascii="Calibri" w:eastAsia="Calibri" w:hAnsi="Calibri"/>
          <w:color w:val="000000"/>
        </w:rPr>
        <w:tab/>
        <w:t>43</w:t>
      </w:r>
    </w:p>
    <w:p w14:paraId="69545F5D" w14:textId="77777777" w:rsidR="00856797" w:rsidRDefault="00D3113D">
      <w:pPr>
        <w:numPr>
          <w:ilvl w:val="0"/>
          <w:numId w:val="6"/>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lastRenderedPageBreak/>
        <w:t>Solar Panels/Mechanical Devices</w:t>
      </w:r>
      <w:r>
        <w:rPr>
          <w:rFonts w:ascii="Calibri" w:eastAsia="Calibri" w:hAnsi="Calibri"/>
          <w:color w:val="000000"/>
        </w:rPr>
        <w:tab/>
        <w:t>43</w:t>
      </w:r>
    </w:p>
    <w:p w14:paraId="64DB5683" w14:textId="77777777" w:rsidR="00856797" w:rsidRDefault="00D3113D">
      <w:pPr>
        <w:numPr>
          <w:ilvl w:val="0"/>
          <w:numId w:val="6"/>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Antennae and Satellite Dishes</w:t>
      </w:r>
      <w:r>
        <w:rPr>
          <w:rFonts w:ascii="Calibri" w:eastAsia="Calibri" w:hAnsi="Calibri"/>
          <w:color w:val="000000"/>
        </w:rPr>
        <w:tab/>
        <w:t>45</w:t>
      </w:r>
    </w:p>
    <w:p w14:paraId="4D92D6BA" w14:textId="76EE2DCC" w:rsidR="00856797" w:rsidRDefault="00D3113D">
      <w:pPr>
        <w:numPr>
          <w:ilvl w:val="0"/>
          <w:numId w:val="6"/>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 xml:space="preserve">Exterior </w:t>
      </w:r>
      <w:ins w:id="93" w:author="Grace Zu" w:date="2024-03-04T13:34:00Z">
        <w:r w:rsidR="00683181">
          <w:rPr>
            <w:rFonts w:ascii="Calibri" w:eastAsia="Calibri" w:hAnsi="Calibri"/>
            <w:color w:val="000000"/>
          </w:rPr>
          <w:t xml:space="preserve">Architectural </w:t>
        </w:r>
      </w:ins>
      <w:r>
        <w:rPr>
          <w:rFonts w:ascii="Calibri" w:eastAsia="Calibri" w:hAnsi="Calibri"/>
          <w:color w:val="000000"/>
        </w:rPr>
        <w:t>Lighting</w:t>
      </w:r>
      <w:r>
        <w:rPr>
          <w:rFonts w:ascii="Calibri" w:eastAsia="Calibri" w:hAnsi="Calibri"/>
          <w:color w:val="000000"/>
        </w:rPr>
        <w:tab/>
        <w:t>45</w:t>
      </w:r>
    </w:p>
    <w:p w14:paraId="15447012" w14:textId="77777777" w:rsidR="00856797" w:rsidRDefault="00D3113D">
      <w:pPr>
        <w:tabs>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B.</w:t>
      </w:r>
      <w:r>
        <w:rPr>
          <w:rFonts w:ascii="Calibri" w:eastAsia="Calibri" w:hAnsi="Calibri"/>
          <w:color w:val="000000"/>
        </w:rPr>
        <w:tab/>
        <w:t>GRADING AND DRAINAGE</w:t>
      </w:r>
      <w:r>
        <w:rPr>
          <w:rFonts w:ascii="Calibri" w:eastAsia="Calibri" w:hAnsi="Calibri"/>
          <w:color w:val="000000"/>
        </w:rPr>
        <w:tab/>
        <w:t>45</w:t>
      </w:r>
    </w:p>
    <w:p w14:paraId="7D8C157D" w14:textId="77777777" w:rsidR="00856797" w:rsidRDefault="00D3113D">
      <w:pPr>
        <w:numPr>
          <w:ilvl w:val="0"/>
          <w:numId w:val="7"/>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Grading</w:t>
      </w:r>
      <w:r>
        <w:rPr>
          <w:rFonts w:ascii="Calibri" w:eastAsia="Calibri" w:hAnsi="Calibri"/>
          <w:color w:val="000000"/>
        </w:rPr>
        <w:tab/>
        <w:t>45</w:t>
      </w:r>
    </w:p>
    <w:p w14:paraId="02214A09" w14:textId="77777777" w:rsidR="00856797" w:rsidRDefault="00D3113D">
      <w:pPr>
        <w:numPr>
          <w:ilvl w:val="0"/>
          <w:numId w:val="7"/>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Drainage</w:t>
      </w:r>
      <w:r>
        <w:rPr>
          <w:rFonts w:ascii="Calibri" w:eastAsia="Calibri" w:hAnsi="Calibri"/>
          <w:color w:val="000000"/>
        </w:rPr>
        <w:tab/>
        <w:t>45</w:t>
      </w:r>
    </w:p>
    <w:p w14:paraId="7EE23ADC" w14:textId="17531E09" w:rsidR="00856797" w:rsidRDefault="00D3113D" w:rsidP="00EC37AD">
      <w:pPr>
        <w:tabs>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C</w:t>
      </w:r>
      <w:del w:id="94" w:author="Grace Zu" w:date="2024-02-02T09:46:00Z">
        <w:r w:rsidDel="00E32327">
          <w:rPr>
            <w:rFonts w:ascii="Calibri" w:eastAsia="Calibri" w:hAnsi="Calibri"/>
            <w:color w:val="000000"/>
          </w:rPr>
          <w:delText xml:space="preserve">. </w:delText>
        </w:r>
      </w:del>
      <w:ins w:id="95" w:author="Grace Zu" w:date="2024-02-02T09:46:00Z">
        <w:r w:rsidR="00E32327">
          <w:rPr>
            <w:rFonts w:ascii="Calibri" w:eastAsia="Calibri" w:hAnsi="Calibri"/>
            <w:color w:val="000000"/>
          </w:rPr>
          <w:t>.</w:t>
        </w:r>
        <w:r w:rsidR="00E32327">
          <w:rPr>
            <w:rFonts w:ascii="Calibri" w:eastAsia="Calibri" w:hAnsi="Calibri"/>
            <w:color w:val="000000"/>
          </w:rPr>
          <w:tab/>
        </w:r>
      </w:ins>
      <w:r>
        <w:rPr>
          <w:rFonts w:ascii="Calibri" w:eastAsia="Calibri" w:hAnsi="Calibri"/>
          <w:color w:val="000000"/>
        </w:rPr>
        <w:t>HARDSCAPE IMPROVEMENTS</w:t>
      </w:r>
      <w:r>
        <w:rPr>
          <w:rFonts w:ascii="Calibri" w:eastAsia="Calibri" w:hAnsi="Calibri"/>
          <w:color w:val="000000"/>
        </w:rPr>
        <w:tab/>
      </w:r>
      <w:del w:id="96" w:author="Grace Zu" w:date="2024-03-04T13:34:00Z">
        <w:r w:rsidDel="00683181">
          <w:rPr>
            <w:rFonts w:ascii="Calibri" w:eastAsia="Calibri" w:hAnsi="Calibri"/>
            <w:color w:val="000000"/>
          </w:rPr>
          <w:delText>45</w:delText>
        </w:r>
      </w:del>
      <w:ins w:id="97" w:author="Grace Zu" w:date="2024-03-04T13:34:00Z">
        <w:r w:rsidR="00683181">
          <w:rPr>
            <w:rFonts w:ascii="Calibri" w:eastAsia="Calibri" w:hAnsi="Calibri"/>
            <w:color w:val="000000"/>
          </w:rPr>
          <w:t>46</w:t>
        </w:r>
      </w:ins>
    </w:p>
    <w:p w14:paraId="47F9015C" w14:textId="77777777" w:rsidR="00856797" w:rsidRDefault="00D3113D">
      <w:pPr>
        <w:numPr>
          <w:ilvl w:val="0"/>
          <w:numId w:val="8"/>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Flatwork</w:t>
      </w:r>
      <w:r>
        <w:rPr>
          <w:rFonts w:ascii="Calibri" w:eastAsia="Calibri" w:hAnsi="Calibri"/>
          <w:color w:val="000000"/>
        </w:rPr>
        <w:tab/>
        <w:t>46</w:t>
      </w:r>
    </w:p>
    <w:p w14:paraId="36B5EE94" w14:textId="77777777" w:rsidR="00856797" w:rsidRDefault="00D3113D">
      <w:pPr>
        <w:numPr>
          <w:ilvl w:val="0"/>
          <w:numId w:val="8"/>
        </w:numPr>
        <w:tabs>
          <w:tab w:val="clear" w:pos="648"/>
          <w:tab w:val="left" w:pos="1080"/>
          <w:tab w:val="right" w:leader="dot" w:pos="9576"/>
        </w:tabs>
        <w:spacing w:before="193" w:line="220" w:lineRule="exact"/>
        <w:ind w:left="432"/>
        <w:textAlignment w:val="baseline"/>
        <w:rPr>
          <w:rFonts w:ascii="Calibri" w:eastAsia="Calibri" w:hAnsi="Calibri"/>
          <w:color w:val="000000"/>
        </w:rPr>
      </w:pPr>
      <w:r>
        <w:rPr>
          <w:rFonts w:ascii="Calibri" w:eastAsia="Calibri" w:hAnsi="Calibri"/>
          <w:color w:val="000000"/>
        </w:rPr>
        <w:t>Walls, Pilasters, Fences and Gates:</w:t>
      </w:r>
      <w:r>
        <w:rPr>
          <w:rFonts w:ascii="Calibri" w:eastAsia="Calibri" w:hAnsi="Calibri"/>
          <w:color w:val="000000"/>
        </w:rPr>
        <w:tab/>
        <w:t xml:space="preserve"> 47</w:t>
      </w:r>
    </w:p>
    <w:p w14:paraId="7C8E7A87" w14:textId="51F22B5A" w:rsidR="00856797" w:rsidRDefault="00D3113D">
      <w:pPr>
        <w:numPr>
          <w:ilvl w:val="0"/>
          <w:numId w:val="8"/>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Patio Structures/Gazebos:</w:t>
      </w:r>
      <w:r>
        <w:rPr>
          <w:rFonts w:ascii="Calibri" w:eastAsia="Calibri" w:hAnsi="Calibri"/>
          <w:color w:val="000000"/>
        </w:rPr>
        <w:tab/>
      </w:r>
      <w:del w:id="98" w:author="Grace Zu" w:date="2024-03-04T13:34:00Z">
        <w:r w:rsidDel="00683181">
          <w:rPr>
            <w:rFonts w:ascii="Calibri" w:eastAsia="Calibri" w:hAnsi="Calibri"/>
            <w:color w:val="000000"/>
          </w:rPr>
          <w:delText>47</w:delText>
        </w:r>
      </w:del>
      <w:ins w:id="99" w:author="Grace Zu" w:date="2024-03-04T13:34:00Z">
        <w:r w:rsidR="00683181">
          <w:rPr>
            <w:rFonts w:ascii="Calibri" w:eastAsia="Calibri" w:hAnsi="Calibri"/>
            <w:color w:val="000000"/>
          </w:rPr>
          <w:t>48</w:t>
        </w:r>
      </w:ins>
    </w:p>
    <w:p w14:paraId="00FF9A49" w14:textId="3B54C58B" w:rsidR="00856797" w:rsidRDefault="00D3113D">
      <w:pPr>
        <w:numPr>
          <w:ilvl w:val="0"/>
          <w:numId w:val="8"/>
        </w:numPr>
        <w:tabs>
          <w:tab w:val="clear" w:pos="648"/>
          <w:tab w:val="left" w:pos="1080"/>
          <w:tab w:val="right" w:leader="dot" w:pos="9576"/>
        </w:tabs>
        <w:spacing w:before="183" w:line="222" w:lineRule="exact"/>
        <w:ind w:left="432"/>
        <w:textAlignment w:val="baseline"/>
        <w:rPr>
          <w:rFonts w:ascii="Calibri" w:eastAsia="Calibri" w:hAnsi="Calibri"/>
          <w:color w:val="000000"/>
        </w:rPr>
      </w:pPr>
      <w:r>
        <w:rPr>
          <w:rFonts w:ascii="Calibri" w:eastAsia="Calibri" w:hAnsi="Calibri"/>
          <w:color w:val="000000"/>
        </w:rPr>
        <w:t>Freestanding Vine Trellises</w:t>
      </w:r>
      <w:r>
        <w:rPr>
          <w:rFonts w:ascii="Calibri" w:eastAsia="Calibri" w:hAnsi="Calibri"/>
          <w:color w:val="000000"/>
        </w:rPr>
        <w:tab/>
      </w:r>
      <w:del w:id="100" w:author="Grace Zu" w:date="2024-03-04T13:35:00Z">
        <w:r w:rsidDel="00683181">
          <w:rPr>
            <w:rFonts w:ascii="Calibri" w:eastAsia="Calibri" w:hAnsi="Calibri"/>
            <w:color w:val="000000"/>
          </w:rPr>
          <w:delText>48</w:delText>
        </w:r>
      </w:del>
      <w:ins w:id="101" w:author="Grace Zu" w:date="2024-03-04T13:35:00Z">
        <w:r w:rsidR="00683181">
          <w:rPr>
            <w:rFonts w:ascii="Calibri" w:eastAsia="Calibri" w:hAnsi="Calibri"/>
            <w:color w:val="000000"/>
          </w:rPr>
          <w:t>49</w:t>
        </w:r>
      </w:ins>
    </w:p>
    <w:p w14:paraId="68CEA521" w14:textId="77777777" w:rsidR="00856797" w:rsidRDefault="00D3113D">
      <w:pPr>
        <w:numPr>
          <w:ilvl w:val="0"/>
          <w:numId w:val="8"/>
        </w:numPr>
        <w:tabs>
          <w:tab w:val="clear" w:pos="648"/>
          <w:tab w:val="left" w:pos="1080"/>
          <w:tab w:val="right" w:leader="dot" w:pos="9576"/>
        </w:tabs>
        <w:spacing w:before="191" w:line="222" w:lineRule="exact"/>
        <w:ind w:left="432"/>
        <w:textAlignment w:val="baseline"/>
        <w:rPr>
          <w:rFonts w:ascii="Calibri" w:eastAsia="Calibri" w:hAnsi="Calibri"/>
          <w:color w:val="000000"/>
        </w:rPr>
      </w:pPr>
      <w:r>
        <w:rPr>
          <w:rFonts w:ascii="Calibri" w:eastAsia="Calibri" w:hAnsi="Calibri"/>
          <w:color w:val="000000"/>
        </w:rPr>
        <w:t>Freestanding Garden Walls/Fence/Screening</w:t>
      </w:r>
      <w:r>
        <w:rPr>
          <w:rFonts w:ascii="Calibri" w:eastAsia="Calibri" w:hAnsi="Calibri"/>
          <w:color w:val="000000"/>
        </w:rPr>
        <w:tab/>
        <w:t>49</w:t>
      </w:r>
    </w:p>
    <w:p w14:paraId="5AA1CF2F" w14:textId="77777777" w:rsidR="00856797" w:rsidRDefault="00D3113D">
      <w:pPr>
        <w:numPr>
          <w:ilvl w:val="0"/>
          <w:numId w:val="8"/>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Swimming Pools/Spas/Rockwork</w:t>
      </w:r>
      <w:r>
        <w:rPr>
          <w:rFonts w:ascii="Calibri" w:eastAsia="Calibri" w:hAnsi="Calibri"/>
          <w:color w:val="000000"/>
        </w:rPr>
        <w:tab/>
        <w:t>49</w:t>
      </w:r>
    </w:p>
    <w:p w14:paraId="0C962E78" w14:textId="77777777" w:rsidR="00856797" w:rsidRDefault="00D3113D">
      <w:pPr>
        <w:numPr>
          <w:ilvl w:val="0"/>
          <w:numId w:val="8"/>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Pool/Spa Equipment</w:t>
      </w:r>
      <w:r>
        <w:rPr>
          <w:rFonts w:ascii="Calibri" w:eastAsia="Calibri" w:hAnsi="Calibri"/>
          <w:color w:val="000000"/>
        </w:rPr>
        <w:tab/>
        <w:t>49</w:t>
      </w:r>
    </w:p>
    <w:p w14:paraId="788176C0" w14:textId="0B8F4914" w:rsidR="00856797" w:rsidRDefault="00D3113D">
      <w:pPr>
        <w:numPr>
          <w:ilvl w:val="0"/>
          <w:numId w:val="8"/>
        </w:numPr>
        <w:tabs>
          <w:tab w:val="clear" w:pos="648"/>
          <w:tab w:val="left" w:pos="1080"/>
          <w:tab w:val="right" w:leader="dot" w:pos="9576"/>
        </w:tabs>
        <w:spacing w:before="186" w:line="220" w:lineRule="exact"/>
        <w:ind w:left="432"/>
        <w:textAlignment w:val="baseline"/>
        <w:rPr>
          <w:rFonts w:ascii="Calibri" w:eastAsia="Calibri" w:hAnsi="Calibri"/>
          <w:color w:val="000000"/>
        </w:rPr>
      </w:pPr>
      <w:r>
        <w:rPr>
          <w:rFonts w:ascii="Calibri" w:eastAsia="Calibri" w:hAnsi="Calibri"/>
          <w:color w:val="000000"/>
        </w:rPr>
        <w:t>Water Features</w:t>
      </w:r>
      <w:r>
        <w:rPr>
          <w:rFonts w:ascii="Calibri" w:eastAsia="Calibri" w:hAnsi="Calibri"/>
          <w:color w:val="000000"/>
        </w:rPr>
        <w:tab/>
      </w:r>
      <w:ins w:id="102" w:author="Grace Zu" w:date="2024-03-04T13:35:00Z">
        <w:r w:rsidR="00683181">
          <w:rPr>
            <w:rFonts w:ascii="Calibri" w:eastAsia="Calibri" w:hAnsi="Calibri"/>
            <w:color w:val="000000"/>
          </w:rPr>
          <w:t>50</w:t>
        </w:r>
      </w:ins>
      <w:del w:id="103" w:author="Grace Zu" w:date="2024-03-04T13:35:00Z">
        <w:r w:rsidDel="00683181">
          <w:rPr>
            <w:rFonts w:ascii="Calibri" w:eastAsia="Calibri" w:hAnsi="Calibri"/>
            <w:color w:val="000000"/>
          </w:rPr>
          <w:delText>49</w:delText>
        </w:r>
      </w:del>
    </w:p>
    <w:p w14:paraId="19B596B1" w14:textId="77777777" w:rsidR="00856797" w:rsidRDefault="00D3113D">
      <w:pPr>
        <w:numPr>
          <w:ilvl w:val="0"/>
          <w:numId w:val="8"/>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Barbecues and Outdoor Kitchens</w:t>
      </w:r>
      <w:r>
        <w:rPr>
          <w:rFonts w:ascii="Calibri" w:eastAsia="Calibri" w:hAnsi="Calibri"/>
          <w:color w:val="000000"/>
        </w:rPr>
        <w:tab/>
        <w:t>50</w:t>
      </w:r>
    </w:p>
    <w:p w14:paraId="6662D05A" w14:textId="77777777" w:rsidR="00856797" w:rsidRDefault="00D3113D">
      <w:pPr>
        <w:numPr>
          <w:ilvl w:val="0"/>
          <w:numId w:val="8"/>
        </w:numPr>
        <w:tabs>
          <w:tab w:val="clear" w:pos="648"/>
          <w:tab w:val="left" w:pos="1080"/>
          <w:tab w:val="right" w:leader="dot" w:pos="9576"/>
        </w:tabs>
        <w:spacing w:before="188" w:line="222" w:lineRule="exact"/>
        <w:ind w:left="432"/>
        <w:textAlignment w:val="baseline"/>
        <w:rPr>
          <w:rFonts w:ascii="Calibri" w:eastAsia="Calibri" w:hAnsi="Calibri"/>
          <w:color w:val="000000"/>
        </w:rPr>
      </w:pPr>
      <w:r>
        <w:rPr>
          <w:rFonts w:ascii="Calibri" w:eastAsia="Calibri" w:hAnsi="Calibri"/>
          <w:color w:val="000000"/>
        </w:rPr>
        <w:t>Fireplaces and Fire Pits</w:t>
      </w:r>
      <w:r>
        <w:rPr>
          <w:rFonts w:ascii="Calibri" w:eastAsia="Calibri" w:hAnsi="Calibri"/>
          <w:color w:val="000000"/>
        </w:rPr>
        <w:tab/>
        <w:t>50</w:t>
      </w:r>
    </w:p>
    <w:p w14:paraId="77DFF48B" w14:textId="615FDF8D" w:rsidR="00856797" w:rsidRDefault="00D3113D">
      <w:pPr>
        <w:numPr>
          <w:ilvl w:val="0"/>
          <w:numId w:val="8"/>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Play Equipment</w:t>
      </w:r>
      <w:r>
        <w:rPr>
          <w:rFonts w:ascii="Calibri" w:eastAsia="Calibri" w:hAnsi="Calibri"/>
          <w:color w:val="000000"/>
        </w:rPr>
        <w:tab/>
      </w:r>
      <w:del w:id="104" w:author="Grace Zu" w:date="2024-03-04T13:36:00Z">
        <w:r w:rsidDel="00683181">
          <w:rPr>
            <w:rFonts w:ascii="Calibri" w:eastAsia="Calibri" w:hAnsi="Calibri"/>
            <w:color w:val="000000"/>
          </w:rPr>
          <w:delText>50</w:delText>
        </w:r>
      </w:del>
      <w:ins w:id="105" w:author="Grace Zu" w:date="2024-03-04T13:36:00Z">
        <w:r w:rsidR="00683181">
          <w:rPr>
            <w:rFonts w:ascii="Calibri" w:eastAsia="Calibri" w:hAnsi="Calibri"/>
            <w:color w:val="000000"/>
          </w:rPr>
          <w:t>51</w:t>
        </w:r>
      </w:ins>
    </w:p>
    <w:p w14:paraId="65B56F41" w14:textId="77777777" w:rsidR="00856797" w:rsidRDefault="00D3113D">
      <w:pPr>
        <w:numPr>
          <w:ilvl w:val="0"/>
          <w:numId w:val="8"/>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Garden Art/Statuary</w:t>
      </w:r>
      <w:r>
        <w:rPr>
          <w:rFonts w:ascii="Calibri" w:eastAsia="Calibri" w:hAnsi="Calibri"/>
          <w:color w:val="000000"/>
        </w:rPr>
        <w:tab/>
        <w:t>51</w:t>
      </w:r>
    </w:p>
    <w:p w14:paraId="7C7A0D11" w14:textId="77777777" w:rsidR="00856797" w:rsidRDefault="00D3113D">
      <w:pPr>
        <w:numPr>
          <w:ilvl w:val="0"/>
          <w:numId w:val="8"/>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Electric Vehicle Charging Station</w:t>
      </w:r>
      <w:r>
        <w:rPr>
          <w:rFonts w:ascii="Calibri" w:eastAsia="Calibri" w:hAnsi="Calibri"/>
          <w:color w:val="000000"/>
        </w:rPr>
        <w:tab/>
        <w:t>51</w:t>
      </w:r>
    </w:p>
    <w:p w14:paraId="71543A10" w14:textId="77777777" w:rsidR="00856797" w:rsidRDefault="00D3113D">
      <w:pPr>
        <w:numPr>
          <w:ilvl w:val="0"/>
          <w:numId w:val="8"/>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Clotheslines and Drying Racks</w:t>
      </w:r>
      <w:r>
        <w:rPr>
          <w:rFonts w:ascii="Calibri" w:eastAsia="Calibri" w:hAnsi="Calibri"/>
          <w:color w:val="000000"/>
        </w:rPr>
        <w:tab/>
        <w:t>51</w:t>
      </w:r>
    </w:p>
    <w:p w14:paraId="47445F70" w14:textId="072CEA6A" w:rsidR="00856797" w:rsidRDefault="00D3113D">
      <w:pPr>
        <w:tabs>
          <w:tab w:val="left" w:pos="648"/>
          <w:tab w:val="right" w:leader="dot" w:pos="9576"/>
        </w:tabs>
        <w:spacing w:before="186" w:line="220" w:lineRule="exact"/>
        <w:ind w:left="216"/>
        <w:textAlignment w:val="baseline"/>
        <w:rPr>
          <w:rFonts w:ascii="Calibri" w:eastAsia="Calibri" w:hAnsi="Calibri"/>
          <w:color w:val="000000"/>
        </w:rPr>
      </w:pPr>
      <w:r>
        <w:rPr>
          <w:rFonts w:ascii="Calibri" w:eastAsia="Calibri" w:hAnsi="Calibri"/>
          <w:color w:val="000000"/>
        </w:rPr>
        <w:t>D.</w:t>
      </w:r>
      <w:r>
        <w:rPr>
          <w:rFonts w:ascii="Calibri" w:eastAsia="Calibri" w:hAnsi="Calibri"/>
          <w:color w:val="000000"/>
        </w:rPr>
        <w:tab/>
        <w:t>IRRIGATION</w:t>
      </w:r>
      <w:r>
        <w:rPr>
          <w:rFonts w:ascii="Calibri" w:eastAsia="Calibri" w:hAnsi="Calibri"/>
          <w:color w:val="000000"/>
        </w:rPr>
        <w:tab/>
      </w:r>
      <w:del w:id="106" w:author="Grace Zu" w:date="2024-03-04T13:36:00Z">
        <w:r w:rsidDel="00683181">
          <w:rPr>
            <w:rFonts w:ascii="Calibri" w:eastAsia="Calibri" w:hAnsi="Calibri"/>
            <w:color w:val="000000"/>
          </w:rPr>
          <w:delText>51</w:delText>
        </w:r>
      </w:del>
      <w:ins w:id="107" w:author="Grace Zu" w:date="2024-03-04T13:36:00Z">
        <w:r w:rsidR="00683181">
          <w:rPr>
            <w:rFonts w:ascii="Calibri" w:eastAsia="Calibri" w:hAnsi="Calibri"/>
            <w:color w:val="000000"/>
          </w:rPr>
          <w:t>52</w:t>
        </w:r>
      </w:ins>
    </w:p>
    <w:p w14:paraId="250E2D9F" w14:textId="1C97087E" w:rsidR="00856797" w:rsidRDefault="00D3113D">
      <w:pPr>
        <w:tabs>
          <w:tab w:val="left" w:pos="1152"/>
          <w:tab w:val="right" w:leader="dot" w:pos="9576"/>
        </w:tabs>
        <w:spacing w:before="193" w:line="221" w:lineRule="exact"/>
        <w:ind w:left="432"/>
        <w:textAlignment w:val="baseline"/>
        <w:rPr>
          <w:rFonts w:ascii="Calibri" w:eastAsia="Calibri" w:hAnsi="Calibri"/>
          <w:color w:val="000000"/>
        </w:rPr>
      </w:pPr>
      <w:r>
        <w:rPr>
          <w:rFonts w:ascii="Calibri" w:eastAsia="Calibri" w:hAnsi="Calibri"/>
          <w:color w:val="000000"/>
        </w:rPr>
        <w:t>1.</w:t>
      </w:r>
      <w:r>
        <w:rPr>
          <w:rFonts w:ascii="Calibri" w:eastAsia="Calibri" w:hAnsi="Calibri"/>
          <w:color w:val="000000"/>
        </w:rPr>
        <w:tab/>
        <w:t>Irrigation Standards</w:t>
      </w:r>
      <w:r>
        <w:rPr>
          <w:rFonts w:ascii="Calibri" w:eastAsia="Calibri" w:hAnsi="Calibri"/>
          <w:color w:val="000000"/>
        </w:rPr>
        <w:tab/>
      </w:r>
      <w:del w:id="108" w:author="Grace Zu" w:date="2024-03-04T13:36:00Z">
        <w:r w:rsidDel="00683181">
          <w:rPr>
            <w:rFonts w:ascii="Calibri" w:eastAsia="Calibri" w:hAnsi="Calibri"/>
            <w:color w:val="000000"/>
          </w:rPr>
          <w:delText>51</w:delText>
        </w:r>
      </w:del>
      <w:ins w:id="109" w:author="Grace Zu" w:date="2024-03-04T13:36:00Z">
        <w:r w:rsidR="00683181">
          <w:rPr>
            <w:rFonts w:ascii="Calibri" w:eastAsia="Calibri" w:hAnsi="Calibri"/>
            <w:color w:val="000000"/>
          </w:rPr>
          <w:t>52</w:t>
        </w:r>
      </w:ins>
    </w:p>
    <w:p w14:paraId="2BF8EFC0" w14:textId="64979394" w:rsidR="00856797" w:rsidRDefault="00D3113D">
      <w:pPr>
        <w:tabs>
          <w:tab w:val="left" w:pos="648"/>
          <w:tab w:val="right" w:leader="dot" w:pos="9576"/>
        </w:tabs>
        <w:spacing w:before="182" w:line="220" w:lineRule="exact"/>
        <w:ind w:left="216"/>
        <w:textAlignment w:val="baseline"/>
        <w:rPr>
          <w:rFonts w:ascii="Calibri" w:eastAsia="Calibri" w:hAnsi="Calibri"/>
          <w:color w:val="000000"/>
        </w:rPr>
      </w:pPr>
      <w:r>
        <w:rPr>
          <w:rFonts w:ascii="Calibri" w:eastAsia="Calibri" w:hAnsi="Calibri"/>
          <w:color w:val="000000"/>
        </w:rPr>
        <w:t>E.</w:t>
      </w:r>
      <w:r>
        <w:rPr>
          <w:rFonts w:ascii="Calibri" w:eastAsia="Calibri" w:hAnsi="Calibri"/>
          <w:color w:val="000000"/>
        </w:rPr>
        <w:tab/>
        <w:t>PLANTING</w:t>
      </w:r>
      <w:r>
        <w:rPr>
          <w:rFonts w:ascii="Calibri" w:eastAsia="Calibri" w:hAnsi="Calibri"/>
          <w:color w:val="000000"/>
        </w:rPr>
        <w:tab/>
      </w:r>
      <w:del w:id="110" w:author="Grace Zu" w:date="2024-03-04T13:36:00Z">
        <w:r w:rsidDel="00683181">
          <w:rPr>
            <w:rFonts w:ascii="Calibri" w:eastAsia="Calibri" w:hAnsi="Calibri"/>
            <w:color w:val="000000"/>
          </w:rPr>
          <w:delText>51</w:delText>
        </w:r>
      </w:del>
      <w:ins w:id="111" w:author="Grace Zu" w:date="2024-03-04T13:36:00Z">
        <w:r w:rsidR="00683181">
          <w:rPr>
            <w:rFonts w:ascii="Calibri" w:eastAsia="Calibri" w:hAnsi="Calibri"/>
            <w:color w:val="000000"/>
          </w:rPr>
          <w:t>52</w:t>
        </w:r>
      </w:ins>
    </w:p>
    <w:p w14:paraId="08125B11" w14:textId="77777777" w:rsidR="00856797" w:rsidRDefault="00D3113D">
      <w:pPr>
        <w:numPr>
          <w:ilvl w:val="0"/>
          <w:numId w:val="9"/>
        </w:numPr>
        <w:tabs>
          <w:tab w:val="clear" w:pos="648"/>
          <w:tab w:val="left" w:pos="1080"/>
          <w:tab w:val="right" w:leader="dot" w:pos="9576"/>
        </w:tabs>
        <w:spacing w:before="188" w:line="222" w:lineRule="exact"/>
        <w:ind w:left="432"/>
        <w:textAlignment w:val="baseline"/>
        <w:rPr>
          <w:rFonts w:ascii="Calibri" w:eastAsia="Calibri" w:hAnsi="Calibri"/>
          <w:color w:val="000000"/>
        </w:rPr>
      </w:pPr>
      <w:r>
        <w:rPr>
          <w:rFonts w:ascii="Calibri" w:eastAsia="Calibri" w:hAnsi="Calibri"/>
          <w:color w:val="000000"/>
        </w:rPr>
        <w:t>General Planting Notes</w:t>
      </w:r>
      <w:r>
        <w:rPr>
          <w:rFonts w:ascii="Calibri" w:eastAsia="Calibri" w:hAnsi="Calibri"/>
          <w:color w:val="000000"/>
        </w:rPr>
        <w:tab/>
        <w:t>52</w:t>
      </w:r>
    </w:p>
    <w:p w14:paraId="433C4523" w14:textId="77777777" w:rsidR="00856797" w:rsidRDefault="00D3113D">
      <w:pPr>
        <w:numPr>
          <w:ilvl w:val="0"/>
          <w:numId w:val="9"/>
        </w:numPr>
        <w:tabs>
          <w:tab w:val="clear" w:pos="648"/>
          <w:tab w:val="left" w:pos="1080"/>
          <w:tab w:val="right" w:leader="dot" w:pos="9576"/>
        </w:tabs>
        <w:spacing w:before="191" w:line="221" w:lineRule="exact"/>
        <w:ind w:left="432"/>
        <w:textAlignment w:val="baseline"/>
        <w:rPr>
          <w:rFonts w:ascii="Calibri" w:eastAsia="Calibri" w:hAnsi="Calibri"/>
          <w:color w:val="000000"/>
        </w:rPr>
      </w:pPr>
      <w:r>
        <w:rPr>
          <w:rFonts w:ascii="Calibri" w:eastAsia="Calibri" w:hAnsi="Calibri"/>
          <w:color w:val="000000"/>
        </w:rPr>
        <w:t>Planting Requirements – Courtyard Areas</w:t>
      </w:r>
      <w:r>
        <w:rPr>
          <w:rFonts w:ascii="Calibri" w:eastAsia="Calibri" w:hAnsi="Calibri"/>
          <w:color w:val="000000"/>
        </w:rPr>
        <w:tab/>
        <w:t>53</w:t>
      </w:r>
    </w:p>
    <w:p w14:paraId="7A351EC3" w14:textId="209CCF12" w:rsidR="00856797" w:rsidRDefault="00D3113D">
      <w:pPr>
        <w:numPr>
          <w:ilvl w:val="0"/>
          <w:numId w:val="9"/>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Planting Requirements- Private Rear / Side Yards</w:t>
      </w:r>
      <w:r>
        <w:rPr>
          <w:rFonts w:ascii="Calibri" w:eastAsia="Calibri" w:hAnsi="Calibri"/>
          <w:color w:val="000000"/>
        </w:rPr>
        <w:tab/>
      </w:r>
      <w:del w:id="112" w:author="Grace Zu" w:date="2024-03-04T13:37:00Z">
        <w:r w:rsidDel="00683181">
          <w:rPr>
            <w:rFonts w:ascii="Calibri" w:eastAsia="Calibri" w:hAnsi="Calibri"/>
            <w:color w:val="000000"/>
          </w:rPr>
          <w:delText>53</w:delText>
        </w:r>
      </w:del>
      <w:ins w:id="113" w:author="Grace Zu" w:date="2024-03-04T13:37:00Z">
        <w:r w:rsidR="00683181">
          <w:rPr>
            <w:rFonts w:ascii="Calibri" w:eastAsia="Calibri" w:hAnsi="Calibri"/>
            <w:color w:val="000000"/>
          </w:rPr>
          <w:t>54</w:t>
        </w:r>
      </w:ins>
    </w:p>
    <w:p w14:paraId="62EA10E1" w14:textId="258B89E2" w:rsidR="00856797" w:rsidRDefault="00D3113D">
      <w:pPr>
        <w:numPr>
          <w:ilvl w:val="0"/>
          <w:numId w:val="9"/>
        </w:numPr>
        <w:tabs>
          <w:tab w:val="clear" w:pos="648"/>
          <w:tab w:val="left" w:pos="1080"/>
          <w:tab w:val="right" w:leader="dot" w:pos="9576"/>
        </w:tabs>
        <w:spacing w:before="182" w:line="222" w:lineRule="exact"/>
        <w:ind w:left="432"/>
        <w:textAlignment w:val="baseline"/>
        <w:rPr>
          <w:rFonts w:ascii="Calibri" w:eastAsia="Calibri" w:hAnsi="Calibri"/>
          <w:color w:val="000000"/>
        </w:rPr>
      </w:pPr>
      <w:r>
        <w:rPr>
          <w:rFonts w:ascii="Calibri" w:eastAsia="Calibri" w:hAnsi="Calibri"/>
          <w:color w:val="000000"/>
        </w:rPr>
        <w:t>Synthetic Turf Grass</w:t>
      </w:r>
      <w:r>
        <w:rPr>
          <w:rFonts w:ascii="Calibri" w:eastAsia="Calibri" w:hAnsi="Calibri"/>
          <w:color w:val="000000"/>
        </w:rPr>
        <w:tab/>
      </w:r>
      <w:del w:id="114" w:author="Grace Zu" w:date="2024-03-04T13:37:00Z">
        <w:r w:rsidDel="00683181">
          <w:rPr>
            <w:rFonts w:ascii="Calibri" w:eastAsia="Calibri" w:hAnsi="Calibri"/>
            <w:color w:val="000000"/>
          </w:rPr>
          <w:delText>54</w:delText>
        </w:r>
      </w:del>
      <w:ins w:id="115" w:author="Grace Zu" w:date="2024-03-04T13:37:00Z">
        <w:r w:rsidR="00683181">
          <w:rPr>
            <w:rFonts w:ascii="Calibri" w:eastAsia="Calibri" w:hAnsi="Calibri"/>
            <w:color w:val="000000"/>
          </w:rPr>
          <w:t>55</w:t>
        </w:r>
      </w:ins>
    </w:p>
    <w:p w14:paraId="48967343" w14:textId="31ADE084" w:rsidR="00856797" w:rsidRDefault="00D3113D">
      <w:pPr>
        <w:numPr>
          <w:ilvl w:val="0"/>
          <w:numId w:val="9"/>
        </w:numPr>
        <w:tabs>
          <w:tab w:val="clear" w:pos="648"/>
          <w:tab w:val="left" w:pos="1080"/>
          <w:tab w:val="right" w:leader="dot" w:pos="9576"/>
        </w:tabs>
        <w:spacing w:before="191" w:line="220" w:lineRule="exact"/>
        <w:ind w:left="432"/>
        <w:textAlignment w:val="baseline"/>
        <w:rPr>
          <w:rFonts w:ascii="Calibri" w:eastAsia="Calibri" w:hAnsi="Calibri"/>
          <w:color w:val="000000"/>
        </w:rPr>
      </w:pPr>
      <w:r>
        <w:rPr>
          <w:rFonts w:ascii="Calibri" w:eastAsia="Calibri" w:hAnsi="Calibri"/>
          <w:color w:val="000000"/>
        </w:rPr>
        <w:t>Plant Palette</w:t>
      </w:r>
      <w:r>
        <w:rPr>
          <w:rFonts w:ascii="Calibri" w:eastAsia="Calibri" w:hAnsi="Calibri"/>
          <w:color w:val="000000"/>
        </w:rPr>
        <w:tab/>
      </w:r>
      <w:del w:id="116" w:author="Grace Zu" w:date="2024-03-04T13:37:00Z">
        <w:r w:rsidDel="00683181">
          <w:rPr>
            <w:rFonts w:ascii="Calibri" w:eastAsia="Calibri" w:hAnsi="Calibri"/>
            <w:color w:val="000000"/>
          </w:rPr>
          <w:delText>55</w:delText>
        </w:r>
      </w:del>
      <w:ins w:id="117" w:author="Grace Zu" w:date="2024-03-04T13:37:00Z">
        <w:r w:rsidR="00683181">
          <w:rPr>
            <w:rFonts w:ascii="Calibri" w:eastAsia="Calibri" w:hAnsi="Calibri"/>
            <w:color w:val="000000"/>
          </w:rPr>
          <w:t>56</w:t>
        </w:r>
      </w:ins>
    </w:p>
    <w:p w14:paraId="4ED09DEA" w14:textId="03EA6922" w:rsidR="00856797" w:rsidRDefault="00D3113D">
      <w:pPr>
        <w:tabs>
          <w:tab w:val="left" w:pos="648"/>
          <w:tab w:val="right" w:leader="dot" w:pos="9576"/>
        </w:tabs>
        <w:spacing w:before="188" w:line="220" w:lineRule="exact"/>
        <w:ind w:left="216"/>
        <w:textAlignment w:val="baseline"/>
        <w:rPr>
          <w:rFonts w:ascii="Calibri" w:eastAsia="Calibri" w:hAnsi="Calibri"/>
          <w:color w:val="000000"/>
        </w:rPr>
      </w:pPr>
      <w:r>
        <w:rPr>
          <w:rFonts w:ascii="Calibri" w:eastAsia="Calibri" w:hAnsi="Calibri"/>
          <w:color w:val="000000"/>
        </w:rPr>
        <w:t>F.</w:t>
      </w:r>
      <w:r>
        <w:rPr>
          <w:rFonts w:ascii="Calibri" w:eastAsia="Calibri" w:hAnsi="Calibri"/>
          <w:color w:val="000000"/>
        </w:rPr>
        <w:tab/>
        <w:t xml:space="preserve">EXTERIOR </w:t>
      </w:r>
      <w:ins w:id="118" w:author="Grace Zu" w:date="2024-03-04T13:37:00Z">
        <w:r w:rsidR="00A67297">
          <w:rPr>
            <w:rFonts w:ascii="Calibri" w:eastAsia="Calibri" w:hAnsi="Calibri"/>
            <w:color w:val="000000"/>
          </w:rPr>
          <w:t xml:space="preserve">LANDSCAPE </w:t>
        </w:r>
      </w:ins>
      <w:r>
        <w:rPr>
          <w:rFonts w:ascii="Calibri" w:eastAsia="Calibri" w:hAnsi="Calibri"/>
          <w:color w:val="000000"/>
        </w:rPr>
        <w:t>LIGHTING</w:t>
      </w:r>
      <w:r>
        <w:rPr>
          <w:rFonts w:ascii="Calibri" w:eastAsia="Calibri" w:hAnsi="Calibri"/>
          <w:color w:val="000000"/>
        </w:rPr>
        <w:tab/>
        <w:t>64</w:t>
      </w:r>
    </w:p>
    <w:p w14:paraId="34470C46" w14:textId="2989B08B" w:rsidR="00856797" w:rsidRDefault="00D3113D" w:rsidP="00EC37AD">
      <w:pPr>
        <w:tabs>
          <w:tab w:val="left" w:pos="648"/>
          <w:tab w:val="right" w:leader="dot" w:pos="9576"/>
        </w:tabs>
        <w:spacing w:before="188" w:line="220" w:lineRule="exact"/>
        <w:ind w:left="216"/>
        <w:textAlignment w:val="baseline"/>
        <w:rPr>
          <w:rFonts w:ascii="Calibri" w:eastAsia="Calibri" w:hAnsi="Calibri"/>
          <w:color w:val="000000"/>
        </w:rPr>
      </w:pPr>
      <w:r>
        <w:rPr>
          <w:rFonts w:ascii="Calibri" w:eastAsia="Calibri" w:hAnsi="Calibri"/>
          <w:color w:val="000000"/>
        </w:rPr>
        <w:t>G</w:t>
      </w:r>
      <w:del w:id="119" w:author="Grace Zu" w:date="2024-02-02T09:45:00Z">
        <w:r w:rsidDel="00E32327">
          <w:rPr>
            <w:rFonts w:ascii="Calibri" w:eastAsia="Calibri" w:hAnsi="Calibri"/>
            <w:color w:val="000000"/>
          </w:rPr>
          <w:delText xml:space="preserve">. </w:delText>
        </w:r>
      </w:del>
      <w:ins w:id="120" w:author="Grace Zu" w:date="2024-02-02T09:45:00Z">
        <w:r w:rsidR="00E32327">
          <w:rPr>
            <w:rFonts w:ascii="Calibri" w:eastAsia="Calibri" w:hAnsi="Calibri"/>
            <w:color w:val="000000"/>
          </w:rPr>
          <w:t>.</w:t>
        </w:r>
        <w:r w:rsidR="00E32327">
          <w:rPr>
            <w:rFonts w:ascii="Calibri" w:eastAsia="Calibri" w:hAnsi="Calibri"/>
            <w:color w:val="000000"/>
          </w:rPr>
          <w:tab/>
        </w:r>
      </w:ins>
      <w:r>
        <w:rPr>
          <w:rFonts w:ascii="Calibri" w:eastAsia="Calibri" w:hAnsi="Calibri"/>
          <w:color w:val="000000"/>
        </w:rPr>
        <w:t>MISCELLANEOUS</w:t>
      </w:r>
      <w:r>
        <w:rPr>
          <w:rFonts w:ascii="Calibri" w:eastAsia="Calibri" w:hAnsi="Calibri"/>
          <w:color w:val="000000"/>
        </w:rPr>
        <w:tab/>
        <w:t>65</w:t>
      </w:r>
    </w:p>
    <w:p w14:paraId="24AEB358" w14:textId="77777777" w:rsidR="00856797" w:rsidRDefault="00D3113D">
      <w:pPr>
        <w:tabs>
          <w:tab w:val="left" w:pos="648"/>
          <w:tab w:val="right" w:leader="dot" w:pos="9576"/>
        </w:tabs>
        <w:spacing w:before="188" w:line="220" w:lineRule="exact"/>
        <w:ind w:left="216"/>
        <w:textAlignment w:val="baseline"/>
        <w:rPr>
          <w:rFonts w:ascii="Calibri" w:eastAsia="Calibri" w:hAnsi="Calibri"/>
          <w:color w:val="000000"/>
        </w:rPr>
      </w:pPr>
      <w:r>
        <w:rPr>
          <w:rFonts w:ascii="Calibri" w:eastAsia="Calibri" w:hAnsi="Calibri"/>
          <w:color w:val="000000"/>
        </w:rPr>
        <w:t>H.</w:t>
      </w:r>
      <w:r>
        <w:rPr>
          <w:rFonts w:ascii="Calibri" w:eastAsia="Calibri" w:hAnsi="Calibri"/>
          <w:color w:val="000000"/>
        </w:rPr>
        <w:tab/>
        <w:t>OUTDOOR STORAGE/ SHEDS</w:t>
      </w:r>
      <w:r>
        <w:rPr>
          <w:rFonts w:ascii="Calibri" w:eastAsia="Calibri" w:hAnsi="Calibri"/>
          <w:color w:val="000000"/>
        </w:rPr>
        <w:tab/>
        <w:t>65</w:t>
      </w:r>
    </w:p>
    <w:p w14:paraId="5D230F9C" w14:textId="77777777" w:rsidR="00856797" w:rsidRDefault="00D3113D">
      <w:pPr>
        <w:tabs>
          <w:tab w:val="left" w:pos="648"/>
          <w:tab w:val="right" w:leader="dot" w:pos="9576"/>
        </w:tabs>
        <w:spacing w:before="188" w:line="220" w:lineRule="exact"/>
        <w:ind w:left="216"/>
        <w:textAlignment w:val="baseline"/>
        <w:rPr>
          <w:rFonts w:ascii="Calibri" w:eastAsia="Calibri" w:hAnsi="Calibri"/>
          <w:color w:val="000000"/>
        </w:rPr>
      </w:pPr>
      <w:r>
        <w:rPr>
          <w:rFonts w:ascii="Calibri" w:eastAsia="Calibri" w:hAnsi="Calibri"/>
          <w:color w:val="000000"/>
        </w:rPr>
        <w:lastRenderedPageBreak/>
        <w:t>I.</w:t>
      </w:r>
      <w:r>
        <w:rPr>
          <w:rFonts w:ascii="Calibri" w:eastAsia="Calibri" w:hAnsi="Calibri"/>
          <w:color w:val="000000"/>
        </w:rPr>
        <w:tab/>
        <w:t>LANDSCAPE ACCESSORIES</w:t>
      </w:r>
      <w:r>
        <w:rPr>
          <w:rFonts w:ascii="Calibri" w:eastAsia="Calibri" w:hAnsi="Calibri"/>
          <w:color w:val="000000"/>
        </w:rPr>
        <w:tab/>
        <w:t>66</w:t>
      </w:r>
    </w:p>
    <w:p w14:paraId="251AA8F1" w14:textId="47127BAA" w:rsidR="00856797" w:rsidRDefault="00D3113D">
      <w:pPr>
        <w:tabs>
          <w:tab w:val="right" w:leader="dot" w:pos="9576"/>
        </w:tabs>
        <w:spacing w:before="188" w:line="221" w:lineRule="exact"/>
        <w:textAlignment w:val="baseline"/>
        <w:rPr>
          <w:rFonts w:ascii="Calibri" w:eastAsia="Calibri" w:hAnsi="Calibri"/>
          <w:color w:val="000000"/>
        </w:rPr>
      </w:pPr>
      <w:r>
        <w:rPr>
          <w:rFonts w:ascii="Calibri" w:eastAsia="Calibri" w:hAnsi="Calibri"/>
          <w:color w:val="000000"/>
        </w:rPr>
        <w:t>SECTION V: SINGLE FAMILY DETACHED HOMES (LOTS) – DESIGN GUIDELINES</w:t>
      </w:r>
      <w:r>
        <w:rPr>
          <w:rFonts w:ascii="Calibri" w:eastAsia="Calibri" w:hAnsi="Calibri"/>
          <w:color w:val="000000"/>
        </w:rPr>
        <w:tab/>
      </w:r>
      <w:del w:id="121" w:author="Grace Zu" w:date="2024-03-04T16:25:00Z">
        <w:r w:rsidDel="004554BC">
          <w:rPr>
            <w:rFonts w:ascii="Calibri" w:eastAsia="Calibri" w:hAnsi="Calibri"/>
            <w:color w:val="000000"/>
          </w:rPr>
          <w:delText>68</w:delText>
        </w:r>
      </w:del>
      <w:ins w:id="122" w:author="Grace Zu" w:date="2024-03-04T16:25:00Z">
        <w:r w:rsidR="004554BC">
          <w:rPr>
            <w:rFonts w:ascii="Calibri" w:eastAsia="Calibri" w:hAnsi="Calibri"/>
            <w:color w:val="000000"/>
          </w:rPr>
          <w:t>67</w:t>
        </w:r>
      </w:ins>
    </w:p>
    <w:p w14:paraId="0ACFF427" w14:textId="5C49CF64" w:rsidR="00856797" w:rsidRDefault="00D3113D" w:rsidP="00EC37AD">
      <w:pPr>
        <w:tabs>
          <w:tab w:val="left" w:pos="720"/>
          <w:tab w:val="right" w:leader="dot" w:pos="9576"/>
        </w:tabs>
        <w:spacing w:before="187" w:line="220" w:lineRule="exact"/>
        <w:ind w:left="216"/>
        <w:textAlignment w:val="baseline"/>
        <w:rPr>
          <w:rFonts w:ascii="Calibri" w:eastAsia="Calibri" w:hAnsi="Calibri"/>
          <w:color w:val="000000"/>
        </w:rPr>
      </w:pPr>
      <w:r>
        <w:rPr>
          <w:rFonts w:ascii="Calibri" w:eastAsia="Calibri" w:hAnsi="Calibri"/>
          <w:color w:val="000000"/>
        </w:rPr>
        <w:t>A</w:t>
      </w:r>
      <w:del w:id="123" w:author="Grace Zu" w:date="2024-02-02T09:45:00Z">
        <w:r w:rsidDel="00E32327">
          <w:rPr>
            <w:rFonts w:ascii="Calibri" w:eastAsia="Calibri" w:hAnsi="Calibri"/>
            <w:color w:val="000000"/>
          </w:rPr>
          <w:delText xml:space="preserve">. </w:delText>
        </w:r>
      </w:del>
      <w:ins w:id="124" w:author="Grace Zu" w:date="2024-02-02T09:45:00Z">
        <w:r w:rsidR="00E32327">
          <w:rPr>
            <w:rFonts w:ascii="Calibri" w:eastAsia="Calibri" w:hAnsi="Calibri"/>
            <w:color w:val="000000"/>
          </w:rPr>
          <w:t>.</w:t>
        </w:r>
        <w:r w:rsidR="00E32327">
          <w:rPr>
            <w:rFonts w:ascii="Calibri" w:eastAsia="Calibri" w:hAnsi="Calibri"/>
            <w:color w:val="000000"/>
          </w:rPr>
          <w:tab/>
        </w:r>
      </w:ins>
      <w:r>
        <w:rPr>
          <w:rFonts w:ascii="Calibri" w:eastAsia="Calibri" w:hAnsi="Calibri"/>
          <w:color w:val="000000"/>
        </w:rPr>
        <w:t>ARCHITECTURE</w:t>
      </w:r>
      <w:r>
        <w:rPr>
          <w:rFonts w:ascii="Calibri" w:eastAsia="Calibri" w:hAnsi="Calibri"/>
          <w:color w:val="000000"/>
        </w:rPr>
        <w:tab/>
        <w:t>68</w:t>
      </w:r>
    </w:p>
    <w:p w14:paraId="66D64466" w14:textId="77777777" w:rsidR="00856797" w:rsidRDefault="00D3113D">
      <w:pPr>
        <w:numPr>
          <w:ilvl w:val="0"/>
          <w:numId w:val="10"/>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Room Additions and Extensions</w:t>
      </w:r>
      <w:r>
        <w:rPr>
          <w:rFonts w:ascii="Calibri" w:eastAsia="Calibri" w:hAnsi="Calibri"/>
          <w:color w:val="000000"/>
        </w:rPr>
        <w:tab/>
        <w:t>68</w:t>
      </w:r>
    </w:p>
    <w:p w14:paraId="450ADACA" w14:textId="77777777" w:rsidR="00856797" w:rsidRDefault="00D3113D">
      <w:pPr>
        <w:numPr>
          <w:ilvl w:val="0"/>
          <w:numId w:val="10"/>
        </w:numPr>
        <w:tabs>
          <w:tab w:val="clear" w:pos="648"/>
          <w:tab w:val="left" w:pos="1080"/>
          <w:tab w:val="right" w:leader="dot" w:pos="9576"/>
        </w:tabs>
        <w:spacing w:before="188" w:line="221" w:lineRule="exact"/>
        <w:ind w:left="432"/>
        <w:textAlignment w:val="baseline"/>
        <w:rPr>
          <w:rFonts w:ascii="Calibri" w:eastAsia="Calibri" w:hAnsi="Calibri"/>
          <w:color w:val="000000"/>
        </w:rPr>
      </w:pPr>
      <w:r>
        <w:rPr>
          <w:rFonts w:ascii="Calibri" w:eastAsia="Calibri" w:hAnsi="Calibri"/>
          <w:color w:val="000000"/>
        </w:rPr>
        <w:t>Accessory Dwelling Unit</w:t>
      </w:r>
      <w:r>
        <w:rPr>
          <w:rFonts w:ascii="Calibri" w:eastAsia="Calibri" w:hAnsi="Calibri"/>
          <w:color w:val="000000"/>
        </w:rPr>
        <w:tab/>
        <w:t>68</w:t>
      </w:r>
    </w:p>
    <w:p w14:paraId="4C785A23" w14:textId="77777777" w:rsidR="00856797" w:rsidRDefault="00D3113D">
      <w:pPr>
        <w:numPr>
          <w:ilvl w:val="0"/>
          <w:numId w:val="10"/>
        </w:numPr>
        <w:tabs>
          <w:tab w:val="clear" w:pos="648"/>
          <w:tab w:val="left" w:pos="1080"/>
          <w:tab w:val="right" w:leader="dot" w:pos="9576"/>
        </w:tabs>
        <w:spacing w:before="187" w:line="220" w:lineRule="exact"/>
        <w:ind w:left="432"/>
        <w:textAlignment w:val="baseline"/>
        <w:rPr>
          <w:rFonts w:ascii="Calibri" w:eastAsia="Calibri" w:hAnsi="Calibri"/>
          <w:color w:val="000000"/>
        </w:rPr>
      </w:pPr>
      <w:r>
        <w:rPr>
          <w:rFonts w:ascii="Calibri" w:eastAsia="Calibri" w:hAnsi="Calibri"/>
          <w:color w:val="000000"/>
        </w:rPr>
        <w:t>Guest House/Pool House</w:t>
      </w:r>
      <w:r>
        <w:rPr>
          <w:rFonts w:ascii="Calibri" w:eastAsia="Calibri" w:hAnsi="Calibri"/>
          <w:color w:val="000000"/>
        </w:rPr>
        <w:tab/>
        <w:t>71</w:t>
      </w:r>
    </w:p>
    <w:p w14:paraId="4026D9FD" w14:textId="77777777" w:rsidR="00856797" w:rsidRDefault="00D3113D">
      <w:pPr>
        <w:numPr>
          <w:ilvl w:val="0"/>
          <w:numId w:val="10"/>
        </w:numPr>
        <w:tabs>
          <w:tab w:val="clear" w:pos="648"/>
          <w:tab w:val="left" w:pos="1080"/>
          <w:tab w:val="right" w:leader="dot" w:pos="9576"/>
        </w:tabs>
        <w:spacing w:before="188" w:line="221" w:lineRule="exact"/>
        <w:ind w:left="432"/>
        <w:textAlignment w:val="baseline"/>
        <w:rPr>
          <w:rFonts w:ascii="Calibri" w:eastAsia="Calibri" w:hAnsi="Calibri"/>
          <w:color w:val="000000"/>
        </w:rPr>
      </w:pPr>
      <w:r>
        <w:rPr>
          <w:rFonts w:ascii="Calibri" w:eastAsia="Calibri" w:hAnsi="Calibri"/>
          <w:color w:val="000000"/>
        </w:rPr>
        <w:t>Building Heights</w:t>
      </w:r>
      <w:r>
        <w:rPr>
          <w:rFonts w:ascii="Calibri" w:eastAsia="Calibri" w:hAnsi="Calibri"/>
          <w:color w:val="000000"/>
        </w:rPr>
        <w:tab/>
        <w:t>71</w:t>
      </w:r>
    </w:p>
    <w:p w14:paraId="59AC1CCA" w14:textId="77777777" w:rsidR="00856797" w:rsidRDefault="00D3113D" w:rsidP="00EC37AD">
      <w:pPr>
        <w:numPr>
          <w:ilvl w:val="0"/>
          <w:numId w:val="10"/>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Setbacks and Buildable Zone</w:t>
      </w:r>
      <w:r>
        <w:rPr>
          <w:rFonts w:ascii="Calibri" w:eastAsia="Calibri" w:hAnsi="Calibri"/>
          <w:color w:val="000000"/>
        </w:rPr>
        <w:tab/>
        <w:t>71</w:t>
      </w:r>
    </w:p>
    <w:p w14:paraId="3AD958EF" w14:textId="77777777" w:rsidR="00856797" w:rsidRDefault="00D3113D">
      <w:pPr>
        <w:numPr>
          <w:ilvl w:val="0"/>
          <w:numId w:val="10"/>
        </w:numPr>
        <w:tabs>
          <w:tab w:val="clear" w:pos="648"/>
          <w:tab w:val="left" w:pos="1080"/>
          <w:tab w:val="right" w:leader="dot" w:pos="9576"/>
        </w:tabs>
        <w:spacing w:before="188" w:line="222" w:lineRule="exact"/>
        <w:ind w:left="432"/>
        <w:textAlignment w:val="baseline"/>
        <w:rPr>
          <w:rFonts w:ascii="Calibri" w:eastAsia="Calibri" w:hAnsi="Calibri"/>
          <w:color w:val="000000"/>
        </w:rPr>
      </w:pPr>
      <w:r>
        <w:rPr>
          <w:rFonts w:ascii="Calibri" w:eastAsia="Calibri" w:hAnsi="Calibri"/>
          <w:color w:val="000000"/>
        </w:rPr>
        <w:t>Accessory Buildings</w:t>
      </w:r>
      <w:r>
        <w:rPr>
          <w:rFonts w:ascii="Calibri" w:eastAsia="Calibri" w:hAnsi="Calibri"/>
          <w:color w:val="000000"/>
        </w:rPr>
        <w:tab/>
        <w:t>71</w:t>
      </w:r>
    </w:p>
    <w:p w14:paraId="3F35A3B6" w14:textId="77777777" w:rsidR="00856797" w:rsidRDefault="00D3113D">
      <w:pPr>
        <w:numPr>
          <w:ilvl w:val="0"/>
          <w:numId w:val="10"/>
        </w:numPr>
        <w:tabs>
          <w:tab w:val="clear" w:pos="648"/>
          <w:tab w:val="left" w:pos="1080"/>
          <w:tab w:val="right" w:leader="dot" w:pos="9576"/>
        </w:tabs>
        <w:spacing w:before="191" w:line="220" w:lineRule="exact"/>
        <w:ind w:left="432"/>
        <w:textAlignment w:val="baseline"/>
        <w:rPr>
          <w:rFonts w:ascii="Calibri" w:eastAsia="Calibri" w:hAnsi="Calibri"/>
          <w:color w:val="000000"/>
        </w:rPr>
      </w:pPr>
      <w:r>
        <w:rPr>
          <w:rFonts w:ascii="Calibri" w:eastAsia="Calibri" w:hAnsi="Calibri"/>
          <w:color w:val="000000"/>
        </w:rPr>
        <w:t>Roofs</w:t>
      </w:r>
      <w:r>
        <w:rPr>
          <w:rFonts w:ascii="Calibri" w:eastAsia="Calibri" w:hAnsi="Calibri"/>
          <w:color w:val="000000"/>
        </w:rPr>
        <w:tab/>
        <w:t>71</w:t>
      </w:r>
    </w:p>
    <w:p w14:paraId="07D6639F" w14:textId="5FC4C206" w:rsidR="00856797" w:rsidRDefault="00D3113D">
      <w:pPr>
        <w:numPr>
          <w:ilvl w:val="0"/>
          <w:numId w:val="10"/>
        </w:numPr>
        <w:tabs>
          <w:tab w:val="clear" w:pos="648"/>
          <w:tab w:val="left" w:pos="1080"/>
          <w:tab w:val="right" w:leader="dot" w:pos="9576"/>
        </w:tabs>
        <w:spacing w:before="188" w:line="222" w:lineRule="exact"/>
        <w:ind w:left="432"/>
        <w:textAlignment w:val="baseline"/>
        <w:rPr>
          <w:rFonts w:ascii="Calibri" w:eastAsia="Calibri" w:hAnsi="Calibri"/>
          <w:color w:val="000000"/>
        </w:rPr>
      </w:pPr>
      <w:r>
        <w:rPr>
          <w:rFonts w:ascii="Calibri" w:eastAsia="Calibri" w:hAnsi="Calibri"/>
          <w:color w:val="000000"/>
        </w:rPr>
        <w:t>Garages and Garage Doors</w:t>
      </w:r>
      <w:r>
        <w:rPr>
          <w:rFonts w:ascii="Calibri" w:eastAsia="Calibri" w:hAnsi="Calibri"/>
          <w:color w:val="000000"/>
        </w:rPr>
        <w:tab/>
      </w:r>
      <w:del w:id="125" w:author="Grace Zu" w:date="2024-03-04T13:41:00Z">
        <w:r w:rsidDel="00A67297">
          <w:rPr>
            <w:rFonts w:ascii="Calibri" w:eastAsia="Calibri" w:hAnsi="Calibri"/>
            <w:color w:val="000000"/>
          </w:rPr>
          <w:delText>71</w:delText>
        </w:r>
      </w:del>
      <w:ins w:id="126" w:author="Grace Zu" w:date="2024-03-04T13:41:00Z">
        <w:r w:rsidR="00A67297">
          <w:rPr>
            <w:rFonts w:ascii="Calibri" w:eastAsia="Calibri" w:hAnsi="Calibri"/>
            <w:color w:val="000000"/>
          </w:rPr>
          <w:t>72</w:t>
        </w:r>
      </w:ins>
    </w:p>
    <w:p w14:paraId="46B890D2" w14:textId="77777777" w:rsidR="00856797" w:rsidRDefault="00D3113D">
      <w:pPr>
        <w:numPr>
          <w:ilvl w:val="0"/>
          <w:numId w:val="10"/>
        </w:numPr>
        <w:tabs>
          <w:tab w:val="clear" w:pos="648"/>
          <w:tab w:val="left" w:pos="1080"/>
          <w:tab w:val="right" w:leader="dot" w:pos="9576"/>
        </w:tabs>
        <w:spacing w:before="181" w:line="222" w:lineRule="exact"/>
        <w:ind w:left="432"/>
        <w:textAlignment w:val="baseline"/>
        <w:rPr>
          <w:rFonts w:ascii="Calibri" w:eastAsia="Calibri" w:hAnsi="Calibri"/>
          <w:color w:val="000000"/>
        </w:rPr>
      </w:pPr>
      <w:r>
        <w:rPr>
          <w:rFonts w:ascii="Calibri" w:eastAsia="Calibri" w:hAnsi="Calibri"/>
          <w:color w:val="000000"/>
        </w:rPr>
        <w:t>Exterior Building Wall Materials</w:t>
      </w:r>
      <w:r>
        <w:rPr>
          <w:rFonts w:ascii="Calibri" w:eastAsia="Calibri" w:hAnsi="Calibri"/>
          <w:color w:val="000000"/>
        </w:rPr>
        <w:tab/>
        <w:t>72</w:t>
      </w:r>
    </w:p>
    <w:p w14:paraId="31989BC3" w14:textId="77777777" w:rsidR="00856797" w:rsidRDefault="00D3113D">
      <w:pPr>
        <w:numPr>
          <w:ilvl w:val="0"/>
          <w:numId w:val="10"/>
        </w:numPr>
        <w:tabs>
          <w:tab w:val="clear" w:pos="648"/>
          <w:tab w:val="left" w:pos="1080"/>
          <w:tab w:val="right" w:leader="dot" w:pos="9576"/>
        </w:tabs>
        <w:spacing w:before="191" w:line="222" w:lineRule="exact"/>
        <w:ind w:left="432"/>
        <w:textAlignment w:val="baseline"/>
        <w:rPr>
          <w:rFonts w:ascii="Calibri" w:eastAsia="Calibri" w:hAnsi="Calibri"/>
          <w:color w:val="000000"/>
        </w:rPr>
      </w:pPr>
      <w:r>
        <w:rPr>
          <w:rFonts w:ascii="Calibri" w:eastAsia="Calibri" w:hAnsi="Calibri"/>
          <w:color w:val="000000"/>
        </w:rPr>
        <w:t>Skylights</w:t>
      </w:r>
      <w:r>
        <w:rPr>
          <w:rFonts w:ascii="Calibri" w:eastAsia="Calibri" w:hAnsi="Calibri"/>
          <w:color w:val="000000"/>
        </w:rPr>
        <w:tab/>
        <w:t>72</w:t>
      </w:r>
    </w:p>
    <w:p w14:paraId="469C48A7" w14:textId="77777777" w:rsidR="00856797" w:rsidRDefault="00D3113D">
      <w:pPr>
        <w:numPr>
          <w:ilvl w:val="0"/>
          <w:numId w:val="10"/>
        </w:numPr>
        <w:tabs>
          <w:tab w:val="clear" w:pos="648"/>
          <w:tab w:val="left" w:pos="1080"/>
          <w:tab w:val="right" w:leader="dot" w:pos="9576"/>
        </w:tabs>
        <w:spacing w:before="186" w:line="220" w:lineRule="exact"/>
        <w:ind w:left="432"/>
        <w:textAlignment w:val="baseline"/>
        <w:rPr>
          <w:rFonts w:ascii="Calibri" w:eastAsia="Calibri" w:hAnsi="Calibri"/>
          <w:color w:val="000000"/>
        </w:rPr>
      </w:pPr>
      <w:r>
        <w:rPr>
          <w:rFonts w:ascii="Calibri" w:eastAsia="Calibri" w:hAnsi="Calibri"/>
          <w:color w:val="000000"/>
        </w:rPr>
        <w:t>Windows and Doors</w:t>
      </w:r>
      <w:r>
        <w:rPr>
          <w:rFonts w:ascii="Calibri" w:eastAsia="Calibri" w:hAnsi="Calibri"/>
          <w:color w:val="000000"/>
        </w:rPr>
        <w:tab/>
        <w:t>72</w:t>
      </w:r>
    </w:p>
    <w:p w14:paraId="749C0D13" w14:textId="44F77E07" w:rsidR="00856797" w:rsidRDefault="00D3113D">
      <w:pPr>
        <w:numPr>
          <w:ilvl w:val="0"/>
          <w:numId w:val="10"/>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Screen Doors</w:t>
      </w:r>
      <w:r>
        <w:rPr>
          <w:rFonts w:ascii="Calibri" w:eastAsia="Calibri" w:hAnsi="Calibri"/>
          <w:color w:val="000000"/>
        </w:rPr>
        <w:tab/>
      </w:r>
      <w:del w:id="127" w:author="Grace Zu" w:date="2024-03-04T13:42:00Z">
        <w:r w:rsidDel="00A67297">
          <w:rPr>
            <w:rFonts w:ascii="Calibri" w:eastAsia="Calibri" w:hAnsi="Calibri"/>
            <w:color w:val="000000"/>
          </w:rPr>
          <w:delText>72</w:delText>
        </w:r>
      </w:del>
      <w:ins w:id="128" w:author="Grace Zu" w:date="2024-03-04T13:42:00Z">
        <w:r w:rsidR="00A67297">
          <w:rPr>
            <w:rFonts w:ascii="Calibri" w:eastAsia="Calibri" w:hAnsi="Calibri"/>
            <w:color w:val="000000"/>
          </w:rPr>
          <w:t>73</w:t>
        </w:r>
      </w:ins>
    </w:p>
    <w:p w14:paraId="21AE8D03" w14:textId="77777777" w:rsidR="00856797" w:rsidRDefault="00D3113D">
      <w:pPr>
        <w:numPr>
          <w:ilvl w:val="0"/>
          <w:numId w:val="10"/>
        </w:numPr>
        <w:tabs>
          <w:tab w:val="clear" w:pos="648"/>
          <w:tab w:val="left" w:pos="1080"/>
          <w:tab w:val="right" w:leader="dot" w:pos="9576"/>
        </w:tabs>
        <w:spacing w:before="188" w:line="222" w:lineRule="exact"/>
        <w:ind w:left="432"/>
        <w:textAlignment w:val="baseline"/>
        <w:rPr>
          <w:rFonts w:ascii="Calibri" w:eastAsia="Calibri" w:hAnsi="Calibri"/>
          <w:color w:val="000000"/>
        </w:rPr>
      </w:pPr>
      <w:r>
        <w:rPr>
          <w:rFonts w:ascii="Calibri" w:eastAsia="Calibri" w:hAnsi="Calibri"/>
          <w:color w:val="000000"/>
        </w:rPr>
        <w:t>Screen Doors and Security Bars:</w:t>
      </w:r>
      <w:r>
        <w:rPr>
          <w:rFonts w:ascii="Calibri" w:eastAsia="Calibri" w:hAnsi="Calibri"/>
          <w:color w:val="000000"/>
        </w:rPr>
        <w:tab/>
        <w:t>73</w:t>
      </w:r>
    </w:p>
    <w:p w14:paraId="4064705A" w14:textId="77777777" w:rsidR="00856797" w:rsidRDefault="00D3113D">
      <w:pPr>
        <w:numPr>
          <w:ilvl w:val="0"/>
          <w:numId w:val="10"/>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Chimneys (attached to Dwelling)</w:t>
      </w:r>
      <w:r>
        <w:rPr>
          <w:rFonts w:ascii="Calibri" w:eastAsia="Calibri" w:hAnsi="Calibri"/>
          <w:color w:val="000000"/>
        </w:rPr>
        <w:tab/>
        <w:t xml:space="preserve"> 73</w:t>
      </w:r>
    </w:p>
    <w:p w14:paraId="6836F260" w14:textId="77777777" w:rsidR="00856797" w:rsidRDefault="00D3113D">
      <w:pPr>
        <w:numPr>
          <w:ilvl w:val="0"/>
          <w:numId w:val="10"/>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Overhangs and Other Projections</w:t>
      </w:r>
      <w:r>
        <w:rPr>
          <w:rFonts w:ascii="Calibri" w:eastAsia="Calibri" w:hAnsi="Calibri"/>
          <w:color w:val="000000"/>
        </w:rPr>
        <w:tab/>
        <w:t>73</w:t>
      </w:r>
    </w:p>
    <w:p w14:paraId="1EFD4A3B" w14:textId="77777777" w:rsidR="00856797" w:rsidRDefault="00D3113D">
      <w:pPr>
        <w:numPr>
          <w:ilvl w:val="0"/>
          <w:numId w:val="10"/>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Awnings and Shades</w:t>
      </w:r>
      <w:r>
        <w:rPr>
          <w:rFonts w:ascii="Calibri" w:eastAsia="Calibri" w:hAnsi="Calibri"/>
          <w:color w:val="000000"/>
        </w:rPr>
        <w:tab/>
        <w:t>73</w:t>
      </w:r>
    </w:p>
    <w:p w14:paraId="76158ED9" w14:textId="17C525EE" w:rsidR="00856797" w:rsidRDefault="00D3113D">
      <w:pPr>
        <w:numPr>
          <w:ilvl w:val="0"/>
          <w:numId w:val="10"/>
        </w:numPr>
        <w:tabs>
          <w:tab w:val="clear" w:pos="648"/>
          <w:tab w:val="left" w:pos="1080"/>
          <w:tab w:val="right" w:leader="dot" w:pos="9576"/>
        </w:tabs>
        <w:spacing w:before="186" w:line="220" w:lineRule="exact"/>
        <w:ind w:left="432"/>
        <w:textAlignment w:val="baseline"/>
        <w:rPr>
          <w:rFonts w:ascii="Calibri" w:eastAsia="Calibri" w:hAnsi="Calibri"/>
          <w:color w:val="000000"/>
        </w:rPr>
      </w:pPr>
      <w:r>
        <w:rPr>
          <w:rFonts w:ascii="Calibri" w:eastAsia="Calibri" w:hAnsi="Calibri"/>
          <w:color w:val="000000"/>
        </w:rPr>
        <w:t>Outdoor Curtains</w:t>
      </w:r>
      <w:r>
        <w:rPr>
          <w:rFonts w:ascii="Calibri" w:eastAsia="Calibri" w:hAnsi="Calibri"/>
          <w:color w:val="000000"/>
        </w:rPr>
        <w:tab/>
      </w:r>
      <w:del w:id="129" w:author="Grace Zu" w:date="2024-03-04T13:42:00Z">
        <w:r w:rsidDel="00A67297">
          <w:rPr>
            <w:rFonts w:ascii="Calibri" w:eastAsia="Calibri" w:hAnsi="Calibri"/>
            <w:color w:val="000000"/>
          </w:rPr>
          <w:delText>73</w:delText>
        </w:r>
      </w:del>
      <w:ins w:id="130" w:author="Grace Zu" w:date="2024-03-04T13:42:00Z">
        <w:r w:rsidR="00A67297">
          <w:rPr>
            <w:rFonts w:ascii="Calibri" w:eastAsia="Calibri" w:hAnsi="Calibri"/>
            <w:color w:val="000000"/>
          </w:rPr>
          <w:t>74</w:t>
        </w:r>
      </w:ins>
    </w:p>
    <w:p w14:paraId="34161DBC" w14:textId="77777777" w:rsidR="00856797" w:rsidRDefault="00D3113D">
      <w:pPr>
        <w:numPr>
          <w:ilvl w:val="0"/>
          <w:numId w:val="10"/>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Exterior Colors and Finishes</w:t>
      </w:r>
      <w:r>
        <w:rPr>
          <w:rFonts w:ascii="Calibri" w:eastAsia="Calibri" w:hAnsi="Calibri"/>
          <w:color w:val="000000"/>
        </w:rPr>
        <w:tab/>
        <w:t>74</w:t>
      </w:r>
    </w:p>
    <w:p w14:paraId="4F7F755C" w14:textId="77777777" w:rsidR="00856797" w:rsidRDefault="00D3113D">
      <w:pPr>
        <w:numPr>
          <w:ilvl w:val="0"/>
          <w:numId w:val="10"/>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Reflective Finishes</w:t>
      </w:r>
      <w:r>
        <w:rPr>
          <w:rFonts w:ascii="Calibri" w:eastAsia="Calibri" w:hAnsi="Calibri"/>
          <w:color w:val="000000"/>
        </w:rPr>
        <w:tab/>
        <w:t>74</w:t>
      </w:r>
    </w:p>
    <w:p w14:paraId="67C62FDF" w14:textId="2D334B92" w:rsidR="00856797" w:rsidRDefault="00D3113D">
      <w:pPr>
        <w:numPr>
          <w:ilvl w:val="0"/>
          <w:numId w:val="10"/>
        </w:numPr>
        <w:tabs>
          <w:tab w:val="clear" w:pos="648"/>
          <w:tab w:val="left" w:pos="1080"/>
          <w:tab w:val="right" w:leader="dot" w:pos="9576"/>
        </w:tabs>
        <w:spacing w:before="188" w:line="222" w:lineRule="exact"/>
        <w:ind w:left="432"/>
        <w:textAlignment w:val="baseline"/>
        <w:rPr>
          <w:rFonts w:ascii="Calibri" w:eastAsia="Calibri" w:hAnsi="Calibri"/>
          <w:color w:val="000000"/>
        </w:rPr>
      </w:pPr>
      <w:r>
        <w:rPr>
          <w:rFonts w:ascii="Calibri" w:eastAsia="Calibri" w:hAnsi="Calibri"/>
          <w:color w:val="000000"/>
        </w:rPr>
        <w:t>Diverters/Downspouts/Gutters</w:t>
      </w:r>
      <w:r>
        <w:rPr>
          <w:rFonts w:ascii="Calibri" w:eastAsia="Calibri" w:hAnsi="Calibri"/>
          <w:color w:val="000000"/>
        </w:rPr>
        <w:tab/>
      </w:r>
      <w:del w:id="131" w:author="Grace Zu" w:date="2024-03-04T13:42:00Z">
        <w:r w:rsidDel="00A67297">
          <w:rPr>
            <w:rFonts w:ascii="Calibri" w:eastAsia="Calibri" w:hAnsi="Calibri"/>
            <w:color w:val="000000"/>
          </w:rPr>
          <w:delText>74</w:delText>
        </w:r>
      </w:del>
      <w:ins w:id="132" w:author="Grace Zu" w:date="2024-03-04T13:42:00Z">
        <w:r w:rsidR="00A67297">
          <w:rPr>
            <w:rFonts w:ascii="Calibri" w:eastAsia="Calibri" w:hAnsi="Calibri"/>
            <w:color w:val="000000"/>
          </w:rPr>
          <w:t>75</w:t>
        </w:r>
      </w:ins>
    </w:p>
    <w:p w14:paraId="39277BF8" w14:textId="617BE2CC" w:rsidR="00856797" w:rsidRDefault="00D3113D">
      <w:pPr>
        <w:numPr>
          <w:ilvl w:val="0"/>
          <w:numId w:val="10"/>
        </w:numPr>
        <w:tabs>
          <w:tab w:val="clear" w:pos="648"/>
          <w:tab w:val="left" w:pos="1080"/>
          <w:tab w:val="right" w:leader="dot" w:pos="9576"/>
        </w:tabs>
        <w:spacing w:before="191" w:line="220" w:lineRule="exact"/>
        <w:ind w:left="432"/>
        <w:textAlignment w:val="baseline"/>
        <w:rPr>
          <w:rFonts w:ascii="Calibri" w:eastAsia="Calibri" w:hAnsi="Calibri"/>
          <w:color w:val="000000"/>
        </w:rPr>
      </w:pPr>
      <w:r>
        <w:rPr>
          <w:rFonts w:ascii="Calibri" w:eastAsia="Calibri" w:hAnsi="Calibri"/>
          <w:color w:val="000000"/>
        </w:rPr>
        <w:t>Solar Panels/Mechanical Devices</w:t>
      </w:r>
      <w:r>
        <w:rPr>
          <w:rFonts w:ascii="Calibri" w:eastAsia="Calibri" w:hAnsi="Calibri"/>
          <w:color w:val="000000"/>
        </w:rPr>
        <w:tab/>
      </w:r>
      <w:del w:id="133" w:author="Grace Zu" w:date="2024-03-04T13:42:00Z">
        <w:r w:rsidDel="00A67297">
          <w:rPr>
            <w:rFonts w:ascii="Calibri" w:eastAsia="Calibri" w:hAnsi="Calibri"/>
            <w:color w:val="000000"/>
          </w:rPr>
          <w:delText>74</w:delText>
        </w:r>
      </w:del>
      <w:ins w:id="134" w:author="Grace Zu" w:date="2024-03-04T13:42:00Z">
        <w:r w:rsidR="00A67297">
          <w:rPr>
            <w:rFonts w:ascii="Calibri" w:eastAsia="Calibri" w:hAnsi="Calibri"/>
            <w:color w:val="000000"/>
          </w:rPr>
          <w:t>75</w:t>
        </w:r>
      </w:ins>
    </w:p>
    <w:p w14:paraId="3ACB9988" w14:textId="3239A8AD" w:rsidR="00856797" w:rsidRDefault="00D3113D">
      <w:pPr>
        <w:numPr>
          <w:ilvl w:val="0"/>
          <w:numId w:val="10"/>
        </w:numPr>
        <w:tabs>
          <w:tab w:val="clear" w:pos="648"/>
          <w:tab w:val="left" w:pos="1080"/>
          <w:tab w:val="right" w:leader="dot" w:pos="9576"/>
        </w:tabs>
        <w:spacing w:before="183" w:line="220" w:lineRule="exact"/>
        <w:ind w:left="432"/>
        <w:textAlignment w:val="baseline"/>
        <w:rPr>
          <w:rFonts w:ascii="Calibri" w:eastAsia="Calibri" w:hAnsi="Calibri"/>
          <w:color w:val="000000"/>
        </w:rPr>
      </w:pPr>
      <w:r>
        <w:rPr>
          <w:rFonts w:ascii="Calibri" w:eastAsia="Calibri" w:hAnsi="Calibri"/>
          <w:color w:val="000000"/>
        </w:rPr>
        <w:t>Antenna and Satellite Dishes</w:t>
      </w:r>
      <w:r>
        <w:rPr>
          <w:rFonts w:ascii="Calibri" w:eastAsia="Calibri" w:hAnsi="Calibri"/>
          <w:color w:val="000000"/>
        </w:rPr>
        <w:tab/>
      </w:r>
      <w:del w:id="135" w:author="Grace Zu" w:date="2024-03-04T13:43:00Z">
        <w:r w:rsidDel="00A67297">
          <w:rPr>
            <w:rFonts w:ascii="Calibri" w:eastAsia="Calibri" w:hAnsi="Calibri"/>
            <w:color w:val="000000"/>
          </w:rPr>
          <w:delText>76</w:delText>
        </w:r>
      </w:del>
      <w:ins w:id="136" w:author="Grace Zu" w:date="2024-03-04T13:43:00Z">
        <w:r w:rsidR="00A67297">
          <w:rPr>
            <w:rFonts w:ascii="Calibri" w:eastAsia="Calibri" w:hAnsi="Calibri"/>
            <w:color w:val="000000"/>
          </w:rPr>
          <w:t>77</w:t>
        </w:r>
      </w:ins>
    </w:p>
    <w:p w14:paraId="2FCDD857" w14:textId="3854A52D" w:rsidR="00856797" w:rsidRDefault="00D3113D">
      <w:pPr>
        <w:numPr>
          <w:ilvl w:val="0"/>
          <w:numId w:val="10"/>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Sunrooms and Solariums</w:t>
      </w:r>
      <w:r>
        <w:rPr>
          <w:rFonts w:ascii="Calibri" w:eastAsia="Calibri" w:hAnsi="Calibri"/>
          <w:color w:val="000000"/>
        </w:rPr>
        <w:tab/>
      </w:r>
      <w:del w:id="137" w:author="Grace Zu" w:date="2024-03-04T13:43:00Z">
        <w:r w:rsidDel="00A67297">
          <w:rPr>
            <w:rFonts w:ascii="Calibri" w:eastAsia="Calibri" w:hAnsi="Calibri"/>
            <w:color w:val="000000"/>
          </w:rPr>
          <w:delText>76</w:delText>
        </w:r>
      </w:del>
      <w:ins w:id="138" w:author="Grace Zu" w:date="2024-03-04T13:43:00Z">
        <w:r w:rsidR="00A67297">
          <w:rPr>
            <w:rFonts w:ascii="Calibri" w:eastAsia="Calibri" w:hAnsi="Calibri"/>
            <w:color w:val="000000"/>
          </w:rPr>
          <w:t>77</w:t>
        </w:r>
      </w:ins>
    </w:p>
    <w:p w14:paraId="06F14498" w14:textId="741AEF0D" w:rsidR="00856797" w:rsidRDefault="00D3113D">
      <w:pPr>
        <w:numPr>
          <w:ilvl w:val="0"/>
          <w:numId w:val="10"/>
        </w:numPr>
        <w:tabs>
          <w:tab w:val="clear" w:pos="648"/>
          <w:tab w:val="left" w:pos="1080"/>
          <w:tab w:val="right" w:leader="dot" w:pos="9576"/>
        </w:tabs>
        <w:spacing w:before="193" w:line="220" w:lineRule="exact"/>
        <w:ind w:left="432"/>
        <w:textAlignment w:val="baseline"/>
        <w:rPr>
          <w:rFonts w:ascii="Calibri" w:eastAsia="Calibri" w:hAnsi="Calibri"/>
          <w:color w:val="000000"/>
        </w:rPr>
      </w:pPr>
      <w:r>
        <w:rPr>
          <w:rFonts w:ascii="Calibri" w:eastAsia="Calibri" w:hAnsi="Calibri"/>
          <w:color w:val="000000"/>
        </w:rPr>
        <w:t>Columns</w:t>
      </w:r>
      <w:r>
        <w:rPr>
          <w:rFonts w:ascii="Calibri" w:eastAsia="Calibri" w:hAnsi="Calibri"/>
          <w:color w:val="000000"/>
        </w:rPr>
        <w:tab/>
      </w:r>
      <w:del w:id="139" w:author="Grace Zu" w:date="2024-03-04T13:43:00Z">
        <w:r w:rsidDel="00A67297">
          <w:rPr>
            <w:rFonts w:ascii="Calibri" w:eastAsia="Calibri" w:hAnsi="Calibri"/>
            <w:color w:val="000000"/>
          </w:rPr>
          <w:delText>76</w:delText>
        </w:r>
      </w:del>
      <w:ins w:id="140" w:author="Grace Zu" w:date="2024-03-04T13:43:00Z">
        <w:r w:rsidR="00A67297">
          <w:rPr>
            <w:rFonts w:ascii="Calibri" w:eastAsia="Calibri" w:hAnsi="Calibri"/>
            <w:color w:val="000000"/>
          </w:rPr>
          <w:t>77</w:t>
        </w:r>
      </w:ins>
    </w:p>
    <w:p w14:paraId="70E13D87" w14:textId="77777777" w:rsidR="00856797" w:rsidRDefault="00D3113D">
      <w:pPr>
        <w:numPr>
          <w:ilvl w:val="0"/>
          <w:numId w:val="10"/>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Balconies</w:t>
      </w:r>
      <w:r>
        <w:rPr>
          <w:rFonts w:ascii="Calibri" w:eastAsia="Calibri" w:hAnsi="Calibri"/>
          <w:color w:val="000000"/>
        </w:rPr>
        <w:tab/>
        <w:t>77</w:t>
      </w:r>
    </w:p>
    <w:p w14:paraId="0C025ABC" w14:textId="77777777" w:rsidR="00856797" w:rsidRDefault="00D3113D">
      <w:pPr>
        <w:numPr>
          <w:ilvl w:val="0"/>
          <w:numId w:val="10"/>
        </w:numPr>
        <w:tabs>
          <w:tab w:val="clear" w:pos="648"/>
          <w:tab w:val="left" w:pos="1080"/>
          <w:tab w:val="right" w:leader="dot" w:pos="9576"/>
        </w:tabs>
        <w:spacing w:before="183" w:line="220" w:lineRule="exact"/>
        <w:ind w:left="432"/>
        <w:textAlignment w:val="baseline"/>
        <w:rPr>
          <w:rFonts w:ascii="Calibri" w:eastAsia="Calibri" w:hAnsi="Calibri"/>
          <w:color w:val="000000"/>
        </w:rPr>
      </w:pPr>
      <w:r>
        <w:rPr>
          <w:rFonts w:ascii="Calibri" w:eastAsia="Calibri" w:hAnsi="Calibri"/>
          <w:color w:val="000000"/>
        </w:rPr>
        <w:t>Exterior Stairs</w:t>
      </w:r>
      <w:r>
        <w:rPr>
          <w:rFonts w:ascii="Calibri" w:eastAsia="Calibri" w:hAnsi="Calibri"/>
          <w:color w:val="000000"/>
        </w:rPr>
        <w:tab/>
        <w:t>77</w:t>
      </w:r>
    </w:p>
    <w:p w14:paraId="515F86FB" w14:textId="77777777" w:rsidR="00856797" w:rsidRDefault="00D3113D">
      <w:pPr>
        <w:numPr>
          <w:ilvl w:val="0"/>
          <w:numId w:val="10"/>
        </w:numPr>
        <w:tabs>
          <w:tab w:val="clear" w:pos="648"/>
          <w:tab w:val="left" w:pos="1080"/>
          <w:tab w:val="right" w:leader="dot" w:pos="9576"/>
        </w:tabs>
        <w:spacing w:before="193" w:line="221" w:lineRule="exact"/>
        <w:ind w:left="432"/>
        <w:textAlignment w:val="baseline"/>
        <w:rPr>
          <w:rFonts w:ascii="Calibri" w:eastAsia="Calibri" w:hAnsi="Calibri"/>
          <w:color w:val="000000"/>
        </w:rPr>
      </w:pPr>
      <w:r>
        <w:rPr>
          <w:rFonts w:ascii="Calibri" w:eastAsia="Calibri" w:hAnsi="Calibri"/>
          <w:color w:val="000000"/>
        </w:rPr>
        <w:t>Exterior Architecture Lighting</w:t>
      </w:r>
      <w:r>
        <w:rPr>
          <w:rFonts w:ascii="Calibri" w:eastAsia="Calibri" w:hAnsi="Calibri"/>
          <w:color w:val="000000"/>
        </w:rPr>
        <w:tab/>
        <w:t>77</w:t>
      </w:r>
    </w:p>
    <w:p w14:paraId="58CA3D39" w14:textId="011B4B3D" w:rsidR="00856797" w:rsidRDefault="00D3113D">
      <w:pPr>
        <w:numPr>
          <w:ilvl w:val="0"/>
          <w:numId w:val="10"/>
        </w:numPr>
        <w:tabs>
          <w:tab w:val="clear" w:pos="648"/>
          <w:tab w:val="left" w:pos="1080"/>
          <w:tab w:val="right" w:leader="dot" w:pos="9576"/>
        </w:tabs>
        <w:spacing w:before="187" w:line="220" w:lineRule="exact"/>
        <w:ind w:left="432"/>
        <w:textAlignment w:val="baseline"/>
        <w:rPr>
          <w:rFonts w:ascii="Calibri" w:eastAsia="Calibri" w:hAnsi="Calibri"/>
          <w:color w:val="000000"/>
        </w:rPr>
      </w:pPr>
      <w:r>
        <w:rPr>
          <w:rFonts w:ascii="Calibri" w:eastAsia="Calibri" w:hAnsi="Calibri"/>
          <w:color w:val="000000"/>
        </w:rPr>
        <w:t>House Number</w:t>
      </w:r>
      <w:r>
        <w:rPr>
          <w:rFonts w:ascii="Calibri" w:eastAsia="Calibri" w:hAnsi="Calibri"/>
          <w:color w:val="000000"/>
        </w:rPr>
        <w:tab/>
      </w:r>
      <w:del w:id="141" w:author="Grace Zu" w:date="2024-03-04T13:43:00Z">
        <w:r w:rsidDel="00A67297">
          <w:rPr>
            <w:rFonts w:ascii="Calibri" w:eastAsia="Calibri" w:hAnsi="Calibri"/>
            <w:color w:val="000000"/>
          </w:rPr>
          <w:delText>77</w:delText>
        </w:r>
      </w:del>
      <w:ins w:id="142" w:author="Grace Zu" w:date="2024-03-04T13:43:00Z">
        <w:r w:rsidR="00A67297">
          <w:rPr>
            <w:rFonts w:ascii="Calibri" w:eastAsia="Calibri" w:hAnsi="Calibri"/>
            <w:color w:val="000000"/>
          </w:rPr>
          <w:t>78</w:t>
        </w:r>
      </w:ins>
    </w:p>
    <w:p w14:paraId="619B9F14" w14:textId="4F58CAC7" w:rsidR="00856797" w:rsidRDefault="00D3113D">
      <w:pPr>
        <w:tabs>
          <w:tab w:val="left" w:pos="648"/>
          <w:tab w:val="right" w:leader="dot" w:pos="9576"/>
        </w:tabs>
        <w:spacing w:before="188" w:line="220" w:lineRule="exact"/>
        <w:ind w:left="216"/>
        <w:textAlignment w:val="baseline"/>
        <w:rPr>
          <w:rFonts w:ascii="Calibri" w:eastAsia="Calibri" w:hAnsi="Calibri"/>
          <w:color w:val="000000"/>
        </w:rPr>
      </w:pPr>
      <w:r>
        <w:rPr>
          <w:rFonts w:ascii="Calibri" w:eastAsia="Calibri" w:hAnsi="Calibri"/>
          <w:color w:val="000000"/>
        </w:rPr>
        <w:t>B.</w:t>
      </w:r>
      <w:r>
        <w:rPr>
          <w:rFonts w:ascii="Calibri" w:eastAsia="Calibri" w:hAnsi="Calibri"/>
          <w:color w:val="000000"/>
        </w:rPr>
        <w:tab/>
        <w:t>GRADING AND DRAINAGE</w:t>
      </w:r>
      <w:r>
        <w:rPr>
          <w:rFonts w:ascii="Calibri" w:eastAsia="Calibri" w:hAnsi="Calibri"/>
          <w:color w:val="000000"/>
        </w:rPr>
        <w:tab/>
      </w:r>
      <w:del w:id="143" w:author="Grace Zu" w:date="2024-03-04T13:43:00Z">
        <w:r w:rsidDel="00A67297">
          <w:rPr>
            <w:rFonts w:ascii="Calibri" w:eastAsia="Calibri" w:hAnsi="Calibri"/>
            <w:color w:val="000000"/>
          </w:rPr>
          <w:delText>77</w:delText>
        </w:r>
      </w:del>
      <w:ins w:id="144" w:author="Grace Zu" w:date="2024-03-04T13:43:00Z">
        <w:r w:rsidR="00A67297">
          <w:rPr>
            <w:rFonts w:ascii="Calibri" w:eastAsia="Calibri" w:hAnsi="Calibri"/>
            <w:color w:val="000000"/>
          </w:rPr>
          <w:t>78</w:t>
        </w:r>
      </w:ins>
    </w:p>
    <w:p w14:paraId="2A32A745" w14:textId="4BD7BB94" w:rsidR="00856797" w:rsidRDefault="00D3113D">
      <w:pPr>
        <w:numPr>
          <w:ilvl w:val="0"/>
          <w:numId w:val="11"/>
        </w:numPr>
        <w:tabs>
          <w:tab w:val="clear" w:pos="648"/>
          <w:tab w:val="left" w:pos="1080"/>
          <w:tab w:val="right" w:leader="dot" w:pos="9576"/>
        </w:tabs>
        <w:spacing w:before="188" w:line="221" w:lineRule="exact"/>
        <w:ind w:left="432"/>
        <w:textAlignment w:val="baseline"/>
        <w:rPr>
          <w:rFonts w:ascii="Calibri" w:eastAsia="Calibri" w:hAnsi="Calibri"/>
          <w:color w:val="000000"/>
        </w:rPr>
      </w:pPr>
      <w:r>
        <w:rPr>
          <w:rFonts w:ascii="Calibri" w:eastAsia="Calibri" w:hAnsi="Calibri"/>
          <w:color w:val="000000"/>
        </w:rPr>
        <w:lastRenderedPageBreak/>
        <w:t>Grading</w:t>
      </w:r>
      <w:r>
        <w:rPr>
          <w:rFonts w:ascii="Calibri" w:eastAsia="Calibri" w:hAnsi="Calibri"/>
          <w:color w:val="000000"/>
        </w:rPr>
        <w:tab/>
      </w:r>
      <w:del w:id="145" w:author="Grace Zu" w:date="2024-03-04T13:44:00Z">
        <w:r w:rsidDel="00A67297">
          <w:rPr>
            <w:rFonts w:ascii="Calibri" w:eastAsia="Calibri" w:hAnsi="Calibri"/>
            <w:color w:val="000000"/>
          </w:rPr>
          <w:delText>77</w:delText>
        </w:r>
      </w:del>
      <w:ins w:id="146" w:author="Grace Zu" w:date="2024-03-04T13:44:00Z">
        <w:r w:rsidR="00A67297">
          <w:rPr>
            <w:rFonts w:ascii="Calibri" w:eastAsia="Calibri" w:hAnsi="Calibri"/>
            <w:color w:val="000000"/>
          </w:rPr>
          <w:t>78</w:t>
        </w:r>
      </w:ins>
    </w:p>
    <w:p w14:paraId="7447D635" w14:textId="77777777" w:rsidR="00856797" w:rsidRDefault="00D3113D">
      <w:pPr>
        <w:numPr>
          <w:ilvl w:val="0"/>
          <w:numId w:val="11"/>
        </w:numPr>
        <w:tabs>
          <w:tab w:val="clear" w:pos="648"/>
          <w:tab w:val="left" w:pos="1080"/>
          <w:tab w:val="right" w:leader="dot" w:pos="9576"/>
        </w:tabs>
        <w:spacing w:before="187" w:line="221" w:lineRule="exact"/>
        <w:ind w:left="432"/>
        <w:textAlignment w:val="baseline"/>
        <w:rPr>
          <w:rFonts w:ascii="Calibri" w:eastAsia="Calibri" w:hAnsi="Calibri"/>
          <w:color w:val="000000"/>
        </w:rPr>
      </w:pPr>
      <w:r>
        <w:rPr>
          <w:rFonts w:ascii="Calibri" w:eastAsia="Calibri" w:hAnsi="Calibri"/>
          <w:color w:val="000000"/>
        </w:rPr>
        <w:t>Drainage</w:t>
      </w:r>
      <w:r>
        <w:rPr>
          <w:rFonts w:ascii="Calibri" w:eastAsia="Calibri" w:hAnsi="Calibri"/>
          <w:color w:val="000000"/>
        </w:rPr>
        <w:tab/>
        <w:t>78</w:t>
      </w:r>
    </w:p>
    <w:p w14:paraId="02F1AEC9" w14:textId="64489915" w:rsidR="00856797" w:rsidRDefault="00D3113D" w:rsidP="00EC37AD">
      <w:pPr>
        <w:tabs>
          <w:tab w:val="left" w:pos="648"/>
          <w:tab w:val="right" w:leader="dot" w:pos="9576"/>
        </w:tabs>
        <w:spacing w:before="188" w:line="220" w:lineRule="exact"/>
        <w:ind w:left="216"/>
        <w:textAlignment w:val="baseline"/>
        <w:rPr>
          <w:rFonts w:ascii="Calibri" w:eastAsia="Calibri" w:hAnsi="Calibri"/>
          <w:color w:val="000000"/>
        </w:rPr>
      </w:pPr>
      <w:r>
        <w:rPr>
          <w:rFonts w:ascii="Calibri" w:eastAsia="Calibri" w:hAnsi="Calibri"/>
          <w:color w:val="000000"/>
        </w:rPr>
        <w:t>C</w:t>
      </w:r>
      <w:del w:id="147" w:author="Grace Zu" w:date="2024-02-02T09:44:00Z">
        <w:r w:rsidDel="00E32327">
          <w:rPr>
            <w:rFonts w:ascii="Calibri" w:eastAsia="Calibri" w:hAnsi="Calibri"/>
            <w:color w:val="000000"/>
          </w:rPr>
          <w:delText xml:space="preserve">. </w:delText>
        </w:r>
      </w:del>
      <w:ins w:id="148" w:author="Grace Zu" w:date="2024-02-02T09:44:00Z">
        <w:r w:rsidR="00E32327">
          <w:rPr>
            <w:rFonts w:ascii="Calibri" w:eastAsia="Calibri" w:hAnsi="Calibri"/>
            <w:color w:val="000000"/>
          </w:rPr>
          <w:t>.</w:t>
        </w:r>
        <w:r w:rsidR="00E32327">
          <w:rPr>
            <w:rFonts w:ascii="Calibri" w:eastAsia="Calibri" w:hAnsi="Calibri"/>
            <w:color w:val="000000"/>
          </w:rPr>
          <w:tab/>
        </w:r>
      </w:ins>
      <w:r>
        <w:rPr>
          <w:rFonts w:ascii="Calibri" w:eastAsia="Calibri" w:hAnsi="Calibri"/>
          <w:color w:val="000000"/>
        </w:rPr>
        <w:t>HARDSCAPE IMPROVEMENTS</w:t>
      </w:r>
      <w:r>
        <w:rPr>
          <w:rFonts w:ascii="Calibri" w:eastAsia="Calibri" w:hAnsi="Calibri"/>
          <w:color w:val="000000"/>
        </w:rPr>
        <w:tab/>
      </w:r>
      <w:del w:id="149" w:author="Grace Zu" w:date="2024-03-04T13:44:00Z">
        <w:r w:rsidDel="00A67297">
          <w:rPr>
            <w:rFonts w:ascii="Calibri" w:eastAsia="Calibri" w:hAnsi="Calibri"/>
            <w:color w:val="000000"/>
          </w:rPr>
          <w:delText>78</w:delText>
        </w:r>
      </w:del>
      <w:ins w:id="150" w:author="Grace Zu" w:date="2024-03-04T13:44:00Z">
        <w:r w:rsidR="00A67297">
          <w:rPr>
            <w:rFonts w:ascii="Calibri" w:eastAsia="Calibri" w:hAnsi="Calibri"/>
            <w:color w:val="000000"/>
          </w:rPr>
          <w:t>79</w:t>
        </w:r>
      </w:ins>
    </w:p>
    <w:p w14:paraId="0CCB0E7E" w14:textId="7EB2D270" w:rsidR="00856797" w:rsidRDefault="00D3113D">
      <w:pPr>
        <w:numPr>
          <w:ilvl w:val="0"/>
          <w:numId w:val="12"/>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Flatwork</w:t>
      </w:r>
      <w:r>
        <w:rPr>
          <w:rFonts w:ascii="Calibri" w:eastAsia="Calibri" w:hAnsi="Calibri"/>
          <w:color w:val="000000"/>
        </w:rPr>
        <w:tab/>
        <w:t>7</w:t>
      </w:r>
      <w:ins w:id="151" w:author="Grace Zu" w:date="2024-03-04T13:44:00Z">
        <w:r w:rsidR="00A67297">
          <w:rPr>
            <w:rFonts w:ascii="Calibri" w:eastAsia="Calibri" w:hAnsi="Calibri"/>
            <w:color w:val="000000"/>
          </w:rPr>
          <w:t>9</w:t>
        </w:r>
      </w:ins>
      <w:del w:id="152" w:author="Grace Zu" w:date="2024-03-04T13:44:00Z">
        <w:r w:rsidDel="00A67297">
          <w:rPr>
            <w:rFonts w:ascii="Calibri" w:eastAsia="Calibri" w:hAnsi="Calibri"/>
            <w:color w:val="000000"/>
          </w:rPr>
          <w:delText>8</w:delText>
        </w:r>
      </w:del>
    </w:p>
    <w:p w14:paraId="64F7B777" w14:textId="18F33E9A" w:rsidR="00856797" w:rsidRDefault="00D3113D">
      <w:pPr>
        <w:numPr>
          <w:ilvl w:val="0"/>
          <w:numId w:val="12"/>
        </w:numPr>
        <w:tabs>
          <w:tab w:val="clear" w:pos="648"/>
          <w:tab w:val="left" w:pos="1080"/>
          <w:tab w:val="right" w:leader="dot" w:pos="9576"/>
        </w:tabs>
        <w:spacing w:before="188" w:line="220" w:lineRule="exact"/>
        <w:ind w:left="432"/>
        <w:textAlignment w:val="baseline"/>
        <w:rPr>
          <w:rFonts w:ascii="Calibri" w:eastAsia="Calibri" w:hAnsi="Calibri"/>
          <w:color w:val="000000"/>
        </w:rPr>
      </w:pPr>
      <w:r>
        <w:rPr>
          <w:rFonts w:ascii="Calibri" w:eastAsia="Calibri" w:hAnsi="Calibri"/>
          <w:color w:val="000000"/>
        </w:rPr>
        <w:t>Walls, Fences and Gates</w:t>
      </w:r>
      <w:r>
        <w:rPr>
          <w:rFonts w:ascii="Calibri" w:eastAsia="Calibri" w:hAnsi="Calibri"/>
          <w:color w:val="000000"/>
        </w:rPr>
        <w:tab/>
      </w:r>
      <w:ins w:id="153" w:author="Grace Zu" w:date="2024-03-04T13:44:00Z">
        <w:r w:rsidR="00A67297">
          <w:rPr>
            <w:rFonts w:ascii="Calibri" w:eastAsia="Calibri" w:hAnsi="Calibri"/>
            <w:color w:val="000000"/>
          </w:rPr>
          <w:t>80</w:t>
        </w:r>
      </w:ins>
      <w:del w:id="154" w:author="Grace Zu" w:date="2024-03-04T13:44:00Z">
        <w:r w:rsidDel="00A67297">
          <w:rPr>
            <w:rFonts w:ascii="Calibri" w:eastAsia="Calibri" w:hAnsi="Calibri"/>
            <w:color w:val="000000"/>
          </w:rPr>
          <w:delText>79</w:delText>
        </w:r>
      </w:del>
    </w:p>
    <w:p w14:paraId="0E4629D7" w14:textId="77777777" w:rsidR="00856797" w:rsidRDefault="00D3113D">
      <w:pPr>
        <w:numPr>
          <w:ilvl w:val="0"/>
          <w:numId w:val="12"/>
        </w:numPr>
        <w:tabs>
          <w:tab w:val="clear" w:pos="648"/>
          <w:tab w:val="left" w:pos="1080"/>
          <w:tab w:val="right" w:leader="dot" w:pos="9576"/>
        </w:tabs>
        <w:spacing w:before="188" w:line="221" w:lineRule="exact"/>
        <w:ind w:left="432"/>
        <w:textAlignment w:val="baseline"/>
        <w:rPr>
          <w:rFonts w:ascii="Calibri" w:eastAsia="Calibri" w:hAnsi="Calibri"/>
          <w:color w:val="000000"/>
        </w:rPr>
      </w:pPr>
      <w:r>
        <w:rPr>
          <w:rFonts w:ascii="Calibri" w:eastAsia="Calibri" w:hAnsi="Calibri"/>
          <w:color w:val="000000"/>
        </w:rPr>
        <w:t>Side Yard Fencing and Gates</w:t>
      </w:r>
      <w:r>
        <w:rPr>
          <w:rFonts w:ascii="Calibri" w:eastAsia="Calibri" w:hAnsi="Calibri"/>
          <w:color w:val="000000"/>
        </w:rPr>
        <w:tab/>
        <w:t>81</w:t>
      </w:r>
    </w:p>
    <w:p w14:paraId="34BFCA97" w14:textId="12E88D82" w:rsidR="00856797" w:rsidRDefault="00D3113D">
      <w:pPr>
        <w:numPr>
          <w:ilvl w:val="0"/>
          <w:numId w:val="12"/>
        </w:numPr>
        <w:tabs>
          <w:tab w:val="clear" w:pos="648"/>
          <w:tab w:val="left" w:pos="1080"/>
          <w:tab w:val="right" w:leader="dot" w:pos="9576"/>
        </w:tabs>
        <w:spacing w:before="187" w:line="220" w:lineRule="exact"/>
        <w:ind w:left="432"/>
        <w:textAlignment w:val="baseline"/>
        <w:rPr>
          <w:rFonts w:ascii="Calibri" w:eastAsia="Calibri" w:hAnsi="Calibri"/>
          <w:color w:val="000000"/>
        </w:rPr>
      </w:pPr>
      <w:r>
        <w:rPr>
          <w:rFonts w:ascii="Calibri" w:eastAsia="Calibri" w:hAnsi="Calibri"/>
          <w:color w:val="000000"/>
        </w:rPr>
        <w:t>Patio Structures/Gazebos</w:t>
      </w:r>
      <w:r>
        <w:rPr>
          <w:rFonts w:ascii="Calibri" w:eastAsia="Calibri" w:hAnsi="Calibri"/>
          <w:color w:val="000000"/>
        </w:rPr>
        <w:tab/>
      </w:r>
      <w:del w:id="155" w:author="Grace Zu" w:date="2024-03-04T13:46:00Z">
        <w:r w:rsidDel="00A67297">
          <w:rPr>
            <w:rFonts w:ascii="Calibri" w:eastAsia="Calibri" w:hAnsi="Calibri"/>
            <w:color w:val="000000"/>
          </w:rPr>
          <w:delText>81</w:delText>
        </w:r>
      </w:del>
      <w:ins w:id="156" w:author="Grace Zu" w:date="2024-03-04T13:46:00Z">
        <w:r w:rsidR="00A67297">
          <w:rPr>
            <w:rFonts w:ascii="Calibri" w:eastAsia="Calibri" w:hAnsi="Calibri"/>
            <w:color w:val="000000"/>
          </w:rPr>
          <w:t>82</w:t>
        </w:r>
      </w:ins>
    </w:p>
    <w:p w14:paraId="3CCBC026" w14:textId="19DCC41E" w:rsidR="00856797" w:rsidRDefault="00D3113D">
      <w:pPr>
        <w:numPr>
          <w:ilvl w:val="0"/>
          <w:numId w:val="12"/>
        </w:numPr>
        <w:tabs>
          <w:tab w:val="clear" w:pos="648"/>
          <w:tab w:val="left" w:pos="1080"/>
          <w:tab w:val="right" w:leader="dot" w:pos="9576"/>
        </w:tabs>
        <w:spacing w:before="188" w:line="221" w:lineRule="exact"/>
        <w:ind w:left="432"/>
        <w:textAlignment w:val="baseline"/>
        <w:rPr>
          <w:rFonts w:ascii="Calibri" w:eastAsia="Calibri" w:hAnsi="Calibri"/>
          <w:color w:val="000000"/>
        </w:rPr>
      </w:pPr>
      <w:r>
        <w:rPr>
          <w:rFonts w:ascii="Calibri" w:eastAsia="Calibri" w:hAnsi="Calibri"/>
          <w:color w:val="000000"/>
        </w:rPr>
        <w:t>Freestanding Vine Trellises/Freestanding Garden Walls</w:t>
      </w:r>
      <w:r>
        <w:rPr>
          <w:rFonts w:ascii="Calibri" w:eastAsia="Calibri" w:hAnsi="Calibri"/>
          <w:color w:val="000000"/>
        </w:rPr>
        <w:tab/>
      </w:r>
      <w:del w:id="157" w:author="Grace Zu" w:date="2024-03-04T13:46:00Z">
        <w:r w:rsidDel="00A67297">
          <w:rPr>
            <w:rFonts w:ascii="Calibri" w:eastAsia="Calibri" w:hAnsi="Calibri"/>
            <w:color w:val="000000"/>
          </w:rPr>
          <w:delText>82</w:delText>
        </w:r>
      </w:del>
      <w:ins w:id="158" w:author="Grace Zu" w:date="2024-03-04T13:46:00Z">
        <w:r w:rsidR="00A67297">
          <w:rPr>
            <w:rFonts w:ascii="Calibri" w:eastAsia="Calibri" w:hAnsi="Calibri"/>
            <w:color w:val="000000"/>
          </w:rPr>
          <w:t>83</w:t>
        </w:r>
      </w:ins>
    </w:p>
    <w:p w14:paraId="20B63DD3" w14:textId="5855037E" w:rsidR="00856797" w:rsidDel="00D71D9B" w:rsidRDefault="00D3113D" w:rsidP="00EC37AD">
      <w:pPr>
        <w:spacing w:before="188" w:line="258" w:lineRule="exact"/>
        <w:textAlignment w:val="baseline"/>
        <w:rPr>
          <w:del w:id="159" w:author="Grace Zu" w:date="2024-01-31T16:21:00Z"/>
          <w:rFonts w:ascii="Calibri" w:eastAsia="Calibri" w:hAnsi="Calibri"/>
          <w:color w:val="000000"/>
          <w:sz w:val="25"/>
        </w:rPr>
      </w:pPr>
      <w:del w:id="160" w:author="Grace Zu" w:date="2024-01-31T16:21:00Z">
        <w:r w:rsidDel="00D71D9B">
          <w:rPr>
            <w:rFonts w:ascii="Calibri" w:eastAsia="Calibri" w:hAnsi="Calibri"/>
            <w:color w:val="000000"/>
            <w:sz w:val="25"/>
          </w:rPr>
          <w:delText>GPN | DESIGN GUIDELINES</w:delText>
        </w:r>
      </w:del>
    </w:p>
    <w:p w14:paraId="0A6E926F" w14:textId="60DB0418" w:rsidR="00856797" w:rsidRDefault="00D3113D" w:rsidP="00EC37AD">
      <w:pPr>
        <w:numPr>
          <w:ilvl w:val="0"/>
          <w:numId w:val="12"/>
        </w:numPr>
        <w:tabs>
          <w:tab w:val="clear" w:pos="648"/>
          <w:tab w:val="left" w:pos="1080"/>
          <w:tab w:val="right" w:leader="dot" w:pos="9576"/>
        </w:tabs>
        <w:spacing w:before="188" w:line="221" w:lineRule="exact"/>
        <w:ind w:left="432"/>
        <w:textAlignment w:val="baseline"/>
        <w:rPr>
          <w:rFonts w:ascii="Calibri" w:eastAsia="Calibri" w:hAnsi="Calibri"/>
          <w:color w:val="000000"/>
        </w:rPr>
      </w:pPr>
      <w:r>
        <w:rPr>
          <w:rFonts w:ascii="Calibri" w:eastAsia="Calibri" w:hAnsi="Calibri"/>
          <w:color w:val="000000"/>
        </w:rPr>
        <w:t>Arbors</w:t>
      </w:r>
      <w:r>
        <w:rPr>
          <w:rFonts w:ascii="Calibri" w:eastAsia="Calibri" w:hAnsi="Calibri"/>
          <w:color w:val="000000"/>
        </w:rPr>
        <w:tab/>
      </w:r>
      <w:del w:id="161" w:author="Grace Zu" w:date="2024-03-04T13:46:00Z">
        <w:r w:rsidDel="00A67297">
          <w:rPr>
            <w:rFonts w:ascii="Calibri" w:eastAsia="Calibri" w:hAnsi="Calibri"/>
            <w:color w:val="000000"/>
          </w:rPr>
          <w:delText>83</w:delText>
        </w:r>
      </w:del>
      <w:ins w:id="162" w:author="Grace Zu" w:date="2024-03-04T13:46:00Z">
        <w:r w:rsidR="00A67297">
          <w:rPr>
            <w:rFonts w:ascii="Calibri" w:eastAsia="Calibri" w:hAnsi="Calibri"/>
            <w:color w:val="000000"/>
          </w:rPr>
          <w:t>84</w:t>
        </w:r>
      </w:ins>
    </w:p>
    <w:p w14:paraId="4EF46A70" w14:textId="23584E3C" w:rsidR="00856797" w:rsidRDefault="00D3113D">
      <w:pPr>
        <w:numPr>
          <w:ilvl w:val="0"/>
          <w:numId w:val="12"/>
        </w:numPr>
        <w:tabs>
          <w:tab w:val="clear" w:pos="648"/>
          <w:tab w:val="left" w:pos="1080"/>
          <w:tab w:val="right" w:leader="dot" w:pos="9576"/>
        </w:tabs>
        <w:spacing w:before="187" w:line="222" w:lineRule="exact"/>
        <w:ind w:left="432"/>
        <w:textAlignment w:val="baseline"/>
        <w:rPr>
          <w:rFonts w:ascii="Calibri" w:eastAsia="Calibri" w:hAnsi="Calibri"/>
          <w:color w:val="000000"/>
        </w:rPr>
      </w:pPr>
      <w:r>
        <w:rPr>
          <w:rFonts w:ascii="Calibri" w:eastAsia="Calibri" w:hAnsi="Calibri"/>
          <w:color w:val="000000"/>
        </w:rPr>
        <w:t>Swimming Pools/Spas/Rockwork</w:t>
      </w:r>
      <w:r>
        <w:rPr>
          <w:rFonts w:ascii="Calibri" w:eastAsia="Calibri" w:hAnsi="Calibri"/>
          <w:color w:val="000000"/>
        </w:rPr>
        <w:tab/>
        <w:t>8</w:t>
      </w:r>
      <w:ins w:id="163" w:author="Grace Zu" w:date="2024-03-04T13:47:00Z">
        <w:r w:rsidR="00A67297">
          <w:rPr>
            <w:rFonts w:ascii="Calibri" w:eastAsia="Calibri" w:hAnsi="Calibri"/>
            <w:color w:val="000000"/>
          </w:rPr>
          <w:t>4</w:t>
        </w:r>
      </w:ins>
      <w:del w:id="164" w:author="Grace Zu" w:date="2024-03-04T13:47:00Z">
        <w:r w:rsidDel="00A67297">
          <w:rPr>
            <w:rFonts w:ascii="Calibri" w:eastAsia="Calibri" w:hAnsi="Calibri"/>
            <w:color w:val="000000"/>
          </w:rPr>
          <w:delText>3</w:delText>
        </w:r>
      </w:del>
    </w:p>
    <w:p w14:paraId="11A43AC9" w14:textId="77777777" w:rsidR="00856797" w:rsidRDefault="00D3113D">
      <w:pPr>
        <w:numPr>
          <w:ilvl w:val="0"/>
          <w:numId w:val="12"/>
        </w:numPr>
        <w:tabs>
          <w:tab w:val="clear" w:pos="648"/>
          <w:tab w:val="left" w:pos="1080"/>
          <w:tab w:val="right" w:leader="dot" w:pos="9576"/>
        </w:tabs>
        <w:spacing w:before="191" w:line="222" w:lineRule="exact"/>
        <w:ind w:left="432"/>
        <w:textAlignment w:val="baseline"/>
        <w:rPr>
          <w:rFonts w:ascii="Calibri" w:eastAsia="Calibri" w:hAnsi="Calibri"/>
          <w:color w:val="000000"/>
        </w:rPr>
      </w:pPr>
      <w:r>
        <w:rPr>
          <w:rFonts w:ascii="Calibri" w:eastAsia="Calibri" w:hAnsi="Calibri"/>
          <w:color w:val="000000"/>
        </w:rPr>
        <w:t>Pool/Spa Equipment</w:t>
      </w:r>
      <w:r>
        <w:rPr>
          <w:rFonts w:ascii="Calibri" w:eastAsia="Calibri" w:hAnsi="Calibri"/>
          <w:color w:val="000000"/>
        </w:rPr>
        <w:tab/>
        <w:t>84</w:t>
      </w:r>
    </w:p>
    <w:p w14:paraId="646FDA4E" w14:textId="7449C029" w:rsidR="00856797" w:rsidRDefault="00D3113D">
      <w:pPr>
        <w:numPr>
          <w:ilvl w:val="0"/>
          <w:numId w:val="12"/>
        </w:numPr>
        <w:tabs>
          <w:tab w:val="clear" w:pos="648"/>
          <w:tab w:val="left" w:pos="1080"/>
          <w:tab w:val="right" w:leader="dot" w:pos="9576"/>
        </w:tabs>
        <w:spacing w:before="186" w:line="221" w:lineRule="exact"/>
        <w:ind w:left="432"/>
        <w:textAlignment w:val="baseline"/>
        <w:rPr>
          <w:rFonts w:ascii="Calibri" w:eastAsia="Calibri" w:hAnsi="Calibri"/>
          <w:color w:val="000000"/>
        </w:rPr>
      </w:pPr>
      <w:r>
        <w:rPr>
          <w:rFonts w:ascii="Calibri" w:eastAsia="Calibri" w:hAnsi="Calibri"/>
          <w:color w:val="000000"/>
        </w:rPr>
        <w:t>Fountains/Ponds</w:t>
      </w:r>
      <w:r>
        <w:rPr>
          <w:rFonts w:ascii="Calibri" w:eastAsia="Calibri" w:hAnsi="Calibri"/>
          <w:color w:val="000000"/>
        </w:rPr>
        <w:tab/>
      </w:r>
      <w:del w:id="165" w:author="Grace Zu" w:date="2024-03-04T13:47:00Z">
        <w:r w:rsidDel="00A67297">
          <w:rPr>
            <w:rFonts w:ascii="Calibri" w:eastAsia="Calibri" w:hAnsi="Calibri"/>
            <w:color w:val="000000"/>
          </w:rPr>
          <w:delText>84</w:delText>
        </w:r>
      </w:del>
      <w:ins w:id="166" w:author="Grace Zu" w:date="2024-03-04T13:47:00Z">
        <w:r w:rsidR="00A67297">
          <w:rPr>
            <w:rFonts w:ascii="Calibri" w:eastAsia="Calibri" w:hAnsi="Calibri"/>
            <w:color w:val="000000"/>
          </w:rPr>
          <w:t>85</w:t>
        </w:r>
      </w:ins>
    </w:p>
    <w:p w14:paraId="3216BF66" w14:textId="77777777" w:rsidR="00856797" w:rsidRDefault="00D3113D">
      <w:pPr>
        <w:numPr>
          <w:ilvl w:val="0"/>
          <w:numId w:val="12"/>
        </w:numPr>
        <w:tabs>
          <w:tab w:val="clear" w:pos="648"/>
          <w:tab w:val="left" w:pos="1080"/>
          <w:tab w:val="right" w:leader="dot" w:pos="9576"/>
        </w:tabs>
        <w:spacing w:before="182" w:line="221" w:lineRule="exact"/>
        <w:ind w:left="432"/>
        <w:textAlignment w:val="baseline"/>
        <w:rPr>
          <w:rFonts w:ascii="Calibri" w:eastAsia="Calibri" w:hAnsi="Calibri"/>
          <w:color w:val="000000"/>
        </w:rPr>
      </w:pPr>
      <w:r>
        <w:rPr>
          <w:rFonts w:ascii="Calibri" w:eastAsia="Calibri" w:hAnsi="Calibri"/>
          <w:color w:val="000000"/>
        </w:rPr>
        <w:t>Barbecues and Outdoor Kitchens</w:t>
      </w:r>
      <w:r>
        <w:rPr>
          <w:rFonts w:ascii="Calibri" w:eastAsia="Calibri" w:hAnsi="Calibri"/>
          <w:color w:val="000000"/>
        </w:rPr>
        <w:tab/>
        <w:t>85</w:t>
      </w:r>
    </w:p>
    <w:p w14:paraId="2DB97676" w14:textId="1B2AEE14" w:rsidR="00856797" w:rsidRDefault="00D3113D">
      <w:pPr>
        <w:numPr>
          <w:ilvl w:val="0"/>
          <w:numId w:val="12"/>
        </w:numPr>
        <w:tabs>
          <w:tab w:val="clear" w:pos="648"/>
          <w:tab w:val="left" w:pos="1080"/>
          <w:tab w:val="right" w:leader="dot" w:pos="9576"/>
        </w:tabs>
        <w:spacing w:before="192" w:line="222" w:lineRule="exact"/>
        <w:ind w:left="432"/>
        <w:textAlignment w:val="baseline"/>
        <w:rPr>
          <w:rFonts w:ascii="Calibri" w:eastAsia="Calibri" w:hAnsi="Calibri"/>
          <w:color w:val="000000"/>
        </w:rPr>
      </w:pPr>
      <w:r>
        <w:rPr>
          <w:rFonts w:ascii="Calibri" w:eastAsia="Calibri" w:hAnsi="Calibri"/>
          <w:color w:val="000000"/>
        </w:rPr>
        <w:t>Fireplaces and Fire Pits</w:t>
      </w:r>
      <w:r>
        <w:rPr>
          <w:rFonts w:ascii="Calibri" w:eastAsia="Calibri" w:hAnsi="Calibri"/>
          <w:color w:val="000000"/>
        </w:rPr>
        <w:tab/>
      </w:r>
      <w:del w:id="167" w:author="Grace Zu" w:date="2024-03-04T13:47:00Z">
        <w:r w:rsidDel="00A67297">
          <w:rPr>
            <w:rFonts w:ascii="Calibri" w:eastAsia="Calibri" w:hAnsi="Calibri"/>
            <w:color w:val="000000"/>
          </w:rPr>
          <w:delText>85</w:delText>
        </w:r>
      </w:del>
      <w:ins w:id="168" w:author="Grace Zu" w:date="2024-03-04T13:47:00Z">
        <w:r w:rsidR="00A67297">
          <w:rPr>
            <w:rFonts w:ascii="Calibri" w:eastAsia="Calibri" w:hAnsi="Calibri"/>
            <w:color w:val="000000"/>
          </w:rPr>
          <w:t>86</w:t>
        </w:r>
      </w:ins>
    </w:p>
    <w:p w14:paraId="3F024E81" w14:textId="0F753AC4" w:rsidR="00856797" w:rsidRDefault="00D3113D">
      <w:pPr>
        <w:numPr>
          <w:ilvl w:val="0"/>
          <w:numId w:val="12"/>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Play Equipment/Sports Court</w:t>
      </w:r>
      <w:r>
        <w:rPr>
          <w:rFonts w:ascii="Calibri" w:eastAsia="Calibri" w:hAnsi="Calibri"/>
          <w:color w:val="000000"/>
        </w:rPr>
        <w:tab/>
      </w:r>
      <w:del w:id="169" w:author="Grace Zu" w:date="2024-03-04T13:47:00Z">
        <w:r w:rsidDel="00A67297">
          <w:rPr>
            <w:rFonts w:ascii="Calibri" w:eastAsia="Calibri" w:hAnsi="Calibri"/>
            <w:color w:val="000000"/>
          </w:rPr>
          <w:delText>85</w:delText>
        </w:r>
      </w:del>
      <w:ins w:id="170" w:author="Grace Zu" w:date="2024-03-04T13:47:00Z">
        <w:r w:rsidR="00A67297">
          <w:rPr>
            <w:rFonts w:ascii="Calibri" w:eastAsia="Calibri" w:hAnsi="Calibri"/>
            <w:color w:val="000000"/>
          </w:rPr>
          <w:t>86</w:t>
        </w:r>
      </w:ins>
    </w:p>
    <w:p w14:paraId="568A8932" w14:textId="2311C3D6" w:rsidR="00856797" w:rsidRDefault="00D3113D">
      <w:pPr>
        <w:numPr>
          <w:ilvl w:val="0"/>
          <w:numId w:val="12"/>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Garden Art/Statuary</w:t>
      </w:r>
      <w:r>
        <w:rPr>
          <w:rFonts w:ascii="Calibri" w:eastAsia="Calibri" w:hAnsi="Calibri"/>
          <w:color w:val="000000"/>
        </w:rPr>
        <w:tab/>
      </w:r>
      <w:del w:id="171" w:author="Grace Zu" w:date="2024-03-04T13:47:00Z">
        <w:r w:rsidDel="00A67297">
          <w:rPr>
            <w:rFonts w:ascii="Calibri" w:eastAsia="Calibri" w:hAnsi="Calibri"/>
            <w:color w:val="000000"/>
          </w:rPr>
          <w:delText>86</w:delText>
        </w:r>
      </w:del>
      <w:ins w:id="172" w:author="Grace Zu" w:date="2024-03-04T13:47:00Z">
        <w:r w:rsidR="00A67297">
          <w:rPr>
            <w:rFonts w:ascii="Calibri" w:eastAsia="Calibri" w:hAnsi="Calibri"/>
            <w:color w:val="000000"/>
          </w:rPr>
          <w:t>87</w:t>
        </w:r>
      </w:ins>
    </w:p>
    <w:p w14:paraId="1BBE374E" w14:textId="448455B2" w:rsidR="00856797" w:rsidRDefault="00D3113D">
      <w:pPr>
        <w:numPr>
          <w:ilvl w:val="0"/>
          <w:numId w:val="12"/>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Electric Vehicle Charging Station</w:t>
      </w:r>
      <w:r>
        <w:rPr>
          <w:rFonts w:ascii="Calibri" w:eastAsia="Calibri" w:hAnsi="Calibri"/>
          <w:color w:val="000000"/>
        </w:rPr>
        <w:tab/>
      </w:r>
      <w:del w:id="173" w:author="Grace Zu" w:date="2024-03-04T13:47:00Z">
        <w:r w:rsidDel="00A67297">
          <w:rPr>
            <w:rFonts w:ascii="Calibri" w:eastAsia="Calibri" w:hAnsi="Calibri"/>
            <w:color w:val="000000"/>
          </w:rPr>
          <w:delText>86</w:delText>
        </w:r>
      </w:del>
      <w:ins w:id="174" w:author="Grace Zu" w:date="2024-03-04T13:47:00Z">
        <w:r w:rsidR="00A67297">
          <w:rPr>
            <w:rFonts w:ascii="Calibri" w:eastAsia="Calibri" w:hAnsi="Calibri"/>
            <w:color w:val="000000"/>
          </w:rPr>
          <w:t>87</w:t>
        </w:r>
      </w:ins>
    </w:p>
    <w:p w14:paraId="6B5C73A4" w14:textId="7498B453" w:rsidR="00856797" w:rsidRDefault="00D3113D">
      <w:pPr>
        <w:numPr>
          <w:ilvl w:val="0"/>
          <w:numId w:val="12"/>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Clotheslines and Drying Racks</w:t>
      </w:r>
      <w:r>
        <w:rPr>
          <w:rFonts w:ascii="Calibri" w:eastAsia="Calibri" w:hAnsi="Calibri"/>
          <w:color w:val="000000"/>
        </w:rPr>
        <w:tab/>
      </w:r>
      <w:del w:id="175" w:author="Grace Zu" w:date="2024-03-04T13:47:00Z">
        <w:r w:rsidDel="00A67297">
          <w:rPr>
            <w:rFonts w:ascii="Calibri" w:eastAsia="Calibri" w:hAnsi="Calibri"/>
            <w:color w:val="000000"/>
          </w:rPr>
          <w:delText>86</w:delText>
        </w:r>
      </w:del>
      <w:ins w:id="176" w:author="Grace Zu" w:date="2024-03-04T13:47:00Z">
        <w:r w:rsidR="00A67297">
          <w:rPr>
            <w:rFonts w:ascii="Calibri" w:eastAsia="Calibri" w:hAnsi="Calibri"/>
            <w:color w:val="000000"/>
          </w:rPr>
          <w:t>87</w:t>
        </w:r>
      </w:ins>
    </w:p>
    <w:p w14:paraId="54CD3F48" w14:textId="68B38F2B" w:rsidR="00856797" w:rsidRDefault="00D3113D">
      <w:pPr>
        <w:tabs>
          <w:tab w:val="left" w:pos="648"/>
          <w:tab w:val="right" w:leader="dot" w:pos="9576"/>
        </w:tabs>
        <w:spacing w:before="186" w:line="221" w:lineRule="exact"/>
        <w:ind w:left="216"/>
        <w:textAlignment w:val="baseline"/>
        <w:rPr>
          <w:rFonts w:ascii="Calibri" w:eastAsia="Calibri" w:hAnsi="Calibri"/>
          <w:color w:val="000000"/>
        </w:rPr>
      </w:pPr>
      <w:r>
        <w:rPr>
          <w:rFonts w:ascii="Calibri" w:eastAsia="Calibri" w:hAnsi="Calibri"/>
          <w:color w:val="000000"/>
        </w:rPr>
        <w:t>D.</w:t>
      </w:r>
      <w:r>
        <w:rPr>
          <w:rFonts w:ascii="Calibri" w:eastAsia="Calibri" w:hAnsi="Calibri"/>
          <w:color w:val="000000"/>
        </w:rPr>
        <w:tab/>
        <w:t>IRRIGATION</w:t>
      </w:r>
      <w:r>
        <w:rPr>
          <w:rFonts w:ascii="Calibri" w:eastAsia="Calibri" w:hAnsi="Calibri"/>
          <w:color w:val="000000"/>
        </w:rPr>
        <w:tab/>
      </w:r>
      <w:del w:id="177" w:author="Grace Zu" w:date="2024-03-04T13:48:00Z">
        <w:r w:rsidDel="00A67297">
          <w:rPr>
            <w:rFonts w:ascii="Calibri" w:eastAsia="Calibri" w:hAnsi="Calibri"/>
            <w:color w:val="000000"/>
          </w:rPr>
          <w:delText>86</w:delText>
        </w:r>
      </w:del>
      <w:ins w:id="178" w:author="Grace Zu" w:date="2024-03-04T13:48:00Z">
        <w:r w:rsidR="00A67297">
          <w:rPr>
            <w:rFonts w:ascii="Calibri" w:eastAsia="Calibri" w:hAnsi="Calibri"/>
            <w:color w:val="000000"/>
          </w:rPr>
          <w:t>87</w:t>
        </w:r>
      </w:ins>
    </w:p>
    <w:p w14:paraId="61018BCA" w14:textId="48A848B4" w:rsidR="00856797" w:rsidRDefault="00D3113D">
      <w:pPr>
        <w:tabs>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E.</w:t>
      </w:r>
      <w:r>
        <w:rPr>
          <w:rFonts w:ascii="Calibri" w:eastAsia="Calibri" w:hAnsi="Calibri"/>
          <w:color w:val="000000"/>
        </w:rPr>
        <w:tab/>
        <w:t>PLANTING</w:t>
      </w:r>
      <w:r>
        <w:rPr>
          <w:rFonts w:ascii="Calibri" w:eastAsia="Calibri" w:hAnsi="Calibri"/>
          <w:color w:val="000000"/>
        </w:rPr>
        <w:tab/>
      </w:r>
      <w:del w:id="179" w:author="Grace Zu" w:date="2024-03-04T13:48:00Z">
        <w:r w:rsidDel="00264573">
          <w:rPr>
            <w:rFonts w:ascii="Calibri" w:eastAsia="Calibri" w:hAnsi="Calibri"/>
            <w:color w:val="000000"/>
          </w:rPr>
          <w:delText>87</w:delText>
        </w:r>
      </w:del>
      <w:ins w:id="180" w:author="Grace Zu" w:date="2024-03-04T13:48:00Z">
        <w:r w:rsidR="00264573">
          <w:rPr>
            <w:rFonts w:ascii="Calibri" w:eastAsia="Calibri" w:hAnsi="Calibri"/>
            <w:color w:val="000000"/>
          </w:rPr>
          <w:t>88</w:t>
        </w:r>
      </w:ins>
    </w:p>
    <w:p w14:paraId="135CAE09" w14:textId="563EC77D" w:rsidR="00856797" w:rsidRDefault="00D3113D">
      <w:pPr>
        <w:numPr>
          <w:ilvl w:val="0"/>
          <w:numId w:val="13"/>
        </w:numPr>
        <w:tabs>
          <w:tab w:val="clear" w:pos="648"/>
          <w:tab w:val="left" w:pos="1080"/>
          <w:tab w:val="right" w:leader="dot" w:pos="9576"/>
        </w:tabs>
        <w:spacing w:before="187" w:line="222" w:lineRule="exact"/>
        <w:ind w:left="432"/>
        <w:textAlignment w:val="baseline"/>
        <w:rPr>
          <w:rFonts w:ascii="Calibri" w:eastAsia="Calibri" w:hAnsi="Calibri"/>
          <w:color w:val="000000"/>
        </w:rPr>
      </w:pPr>
      <w:r>
        <w:rPr>
          <w:rFonts w:ascii="Calibri" w:eastAsia="Calibri" w:hAnsi="Calibri"/>
          <w:color w:val="000000"/>
        </w:rPr>
        <w:t>General Planting Notes</w:t>
      </w:r>
      <w:r>
        <w:rPr>
          <w:rFonts w:ascii="Calibri" w:eastAsia="Calibri" w:hAnsi="Calibri"/>
          <w:color w:val="000000"/>
        </w:rPr>
        <w:tab/>
      </w:r>
      <w:del w:id="181" w:author="Grace Zu" w:date="2024-03-04T13:48:00Z">
        <w:r w:rsidDel="00264573">
          <w:rPr>
            <w:rFonts w:ascii="Calibri" w:eastAsia="Calibri" w:hAnsi="Calibri"/>
            <w:color w:val="000000"/>
          </w:rPr>
          <w:delText>87</w:delText>
        </w:r>
      </w:del>
      <w:ins w:id="182" w:author="Grace Zu" w:date="2024-03-04T13:48:00Z">
        <w:r w:rsidR="00264573">
          <w:rPr>
            <w:rFonts w:ascii="Calibri" w:eastAsia="Calibri" w:hAnsi="Calibri"/>
            <w:color w:val="000000"/>
          </w:rPr>
          <w:t>88</w:t>
        </w:r>
      </w:ins>
    </w:p>
    <w:p w14:paraId="658D4717" w14:textId="198E549E" w:rsidR="00856797" w:rsidRDefault="00D3113D">
      <w:pPr>
        <w:numPr>
          <w:ilvl w:val="0"/>
          <w:numId w:val="13"/>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Planting Requirements - Front Yard</w:t>
      </w:r>
      <w:r>
        <w:rPr>
          <w:rFonts w:ascii="Calibri" w:eastAsia="Calibri" w:hAnsi="Calibri"/>
          <w:color w:val="000000"/>
        </w:rPr>
        <w:tab/>
      </w:r>
      <w:del w:id="183" w:author="Grace Zu" w:date="2024-03-04T13:48:00Z">
        <w:r w:rsidDel="00264573">
          <w:rPr>
            <w:rFonts w:ascii="Calibri" w:eastAsia="Calibri" w:hAnsi="Calibri"/>
            <w:color w:val="000000"/>
          </w:rPr>
          <w:delText>88</w:delText>
        </w:r>
      </w:del>
      <w:ins w:id="184" w:author="Grace Zu" w:date="2024-03-04T13:48:00Z">
        <w:r w:rsidR="00264573">
          <w:rPr>
            <w:rFonts w:ascii="Calibri" w:eastAsia="Calibri" w:hAnsi="Calibri"/>
            <w:color w:val="000000"/>
          </w:rPr>
          <w:t>89</w:t>
        </w:r>
      </w:ins>
    </w:p>
    <w:p w14:paraId="77ED238E" w14:textId="2E8E601F" w:rsidR="00856797" w:rsidRDefault="00D3113D">
      <w:pPr>
        <w:numPr>
          <w:ilvl w:val="0"/>
          <w:numId w:val="13"/>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Planting Requirements - Rear Yard</w:t>
      </w:r>
      <w:r>
        <w:rPr>
          <w:rFonts w:ascii="Calibri" w:eastAsia="Calibri" w:hAnsi="Calibri"/>
          <w:color w:val="000000"/>
        </w:rPr>
        <w:tab/>
      </w:r>
      <w:ins w:id="185" w:author="Grace Zu" w:date="2024-03-04T13:49:00Z">
        <w:r w:rsidR="00264573">
          <w:rPr>
            <w:rFonts w:ascii="Calibri" w:eastAsia="Calibri" w:hAnsi="Calibri"/>
            <w:color w:val="000000"/>
          </w:rPr>
          <w:t>90</w:t>
        </w:r>
      </w:ins>
      <w:del w:id="186" w:author="Grace Zu" w:date="2024-03-04T13:49:00Z">
        <w:r w:rsidDel="00264573">
          <w:rPr>
            <w:rFonts w:ascii="Calibri" w:eastAsia="Calibri" w:hAnsi="Calibri"/>
            <w:color w:val="000000"/>
          </w:rPr>
          <w:delText>89</w:delText>
        </w:r>
      </w:del>
    </w:p>
    <w:p w14:paraId="5F79F57F" w14:textId="5D1B3AE2" w:rsidR="00856797" w:rsidRDefault="00D3113D">
      <w:pPr>
        <w:numPr>
          <w:ilvl w:val="0"/>
          <w:numId w:val="13"/>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Planting Requirements- Side Yards</w:t>
      </w:r>
      <w:r>
        <w:rPr>
          <w:rFonts w:ascii="Calibri" w:eastAsia="Calibri" w:hAnsi="Calibri"/>
          <w:color w:val="000000"/>
        </w:rPr>
        <w:tab/>
      </w:r>
      <w:del w:id="187" w:author="Grace Zu" w:date="2024-03-04T13:49:00Z">
        <w:r w:rsidDel="00264573">
          <w:rPr>
            <w:rFonts w:ascii="Calibri" w:eastAsia="Calibri" w:hAnsi="Calibri"/>
            <w:color w:val="000000"/>
          </w:rPr>
          <w:delText>90</w:delText>
        </w:r>
      </w:del>
      <w:ins w:id="188" w:author="Grace Zu" w:date="2024-03-04T13:49:00Z">
        <w:r w:rsidR="00264573">
          <w:rPr>
            <w:rFonts w:ascii="Calibri" w:eastAsia="Calibri" w:hAnsi="Calibri"/>
            <w:color w:val="000000"/>
          </w:rPr>
          <w:t>91</w:t>
        </w:r>
      </w:ins>
    </w:p>
    <w:p w14:paraId="64CBED2A" w14:textId="074872D3" w:rsidR="00856797" w:rsidRDefault="00D3113D">
      <w:pPr>
        <w:numPr>
          <w:ilvl w:val="0"/>
          <w:numId w:val="13"/>
        </w:numPr>
        <w:tabs>
          <w:tab w:val="clear" w:pos="648"/>
          <w:tab w:val="left" w:pos="1080"/>
          <w:tab w:val="right" w:leader="dot" w:pos="9576"/>
        </w:tabs>
        <w:spacing w:before="191" w:line="221" w:lineRule="exact"/>
        <w:ind w:left="432"/>
        <w:textAlignment w:val="baseline"/>
        <w:rPr>
          <w:rFonts w:ascii="Calibri" w:eastAsia="Calibri" w:hAnsi="Calibri"/>
          <w:color w:val="000000"/>
        </w:rPr>
      </w:pPr>
      <w:r>
        <w:rPr>
          <w:rFonts w:ascii="Calibri" w:eastAsia="Calibri" w:hAnsi="Calibri"/>
          <w:color w:val="000000"/>
        </w:rPr>
        <w:t>Palm Trees</w:t>
      </w:r>
      <w:r>
        <w:rPr>
          <w:rFonts w:ascii="Calibri" w:eastAsia="Calibri" w:hAnsi="Calibri"/>
          <w:color w:val="000000"/>
        </w:rPr>
        <w:tab/>
      </w:r>
      <w:del w:id="189" w:author="Grace Zu" w:date="2024-03-04T13:49:00Z">
        <w:r w:rsidDel="00264573">
          <w:rPr>
            <w:rFonts w:ascii="Calibri" w:eastAsia="Calibri" w:hAnsi="Calibri"/>
            <w:color w:val="000000"/>
          </w:rPr>
          <w:delText>90</w:delText>
        </w:r>
      </w:del>
      <w:ins w:id="190" w:author="Grace Zu" w:date="2024-03-04T13:49:00Z">
        <w:r w:rsidR="00264573">
          <w:rPr>
            <w:rFonts w:ascii="Calibri" w:eastAsia="Calibri" w:hAnsi="Calibri"/>
            <w:color w:val="000000"/>
          </w:rPr>
          <w:t>91</w:t>
        </w:r>
      </w:ins>
    </w:p>
    <w:p w14:paraId="7E5650E6" w14:textId="06715FB7" w:rsidR="00856797" w:rsidRDefault="00D3113D">
      <w:pPr>
        <w:numPr>
          <w:ilvl w:val="0"/>
          <w:numId w:val="13"/>
        </w:numPr>
        <w:tabs>
          <w:tab w:val="clear" w:pos="648"/>
          <w:tab w:val="left" w:pos="1080"/>
          <w:tab w:val="right" w:leader="dot" w:pos="9576"/>
        </w:tabs>
        <w:spacing w:before="182" w:line="222" w:lineRule="exact"/>
        <w:ind w:left="432"/>
        <w:textAlignment w:val="baseline"/>
        <w:rPr>
          <w:rFonts w:ascii="Calibri" w:eastAsia="Calibri" w:hAnsi="Calibri"/>
          <w:color w:val="000000"/>
        </w:rPr>
      </w:pPr>
      <w:r>
        <w:rPr>
          <w:rFonts w:ascii="Calibri" w:eastAsia="Calibri" w:hAnsi="Calibri"/>
          <w:color w:val="000000"/>
        </w:rPr>
        <w:t>Ground Plane Planting Requirements</w:t>
      </w:r>
      <w:r>
        <w:rPr>
          <w:rFonts w:ascii="Calibri" w:eastAsia="Calibri" w:hAnsi="Calibri"/>
          <w:color w:val="000000"/>
        </w:rPr>
        <w:tab/>
      </w:r>
      <w:del w:id="191" w:author="Grace Zu" w:date="2024-03-04T13:49:00Z">
        <w:r w:rsidDel="00264573">
          <w:rPr>
            <w:rFonts w:ascii="Calibri" w:eastAsia="Calibri" w:hAnsi="Calibri"/>
            <w:color w:val="000000"/>
          </w:rPr>
          <w:delText>90</w:delText>
        </w:r>
      </w:del>
      <w:ins w:id="192" w:author="Grace Zu" w:date="2024-03-04T13:49:00Z">
        <w:r w:rsidR="00264573">
          <w:rPr>
            <w:rFonts w:ascii="Calibri" w:eastAsia="Calibri" w:hAnsi="Calibri"/>
            <w:color w:val="000000"/>
          </w:rPr>
          <w:t>91</w:t>
        </w:r>
      </w:ins>
    </w:p>
    <w:p w14:paraId="506A964B" w14:textId="7A7FD10F" w:rsidR="00856797" w:rsidRDefault="00D3113D">
      <w:pPr>
        <w:numPr>
          <w:ilvl w:val="0"/>
          <w:numId w:val="13"/>
        </w:numPr>
        <w:tabs>
          <w:tab w:val="clear" w:pos="648"/>
          <w:tab w:val="left" w:pos="1080"/>
          <w:tab w:val="right" w:leader="dot" w:pos="9576"/>
        </w:tabs>
        <w:spacing w:before="186" w:line="222" w:lineRule="exact"/>
        <w:ind w:left="432"/>
        <w:textAlignment w:val="baseline"/>
        <w:rPr>
          <w:rFonts w:ascii="Calibri" w:eastAsia="Calibri" w:hAnsi="Calibri"/>
          <w:color w:val="000000"/>
        </w:rPr>
      </w:pPr>
      <w:r>
        <w:rPr>
          <w:rFonts w:ascii="Calibri" w:eastAsia="Calibri" w:hAnsi="Calibri"/>
          <w:color w:val="000000"/>
        </w:rPr>
        <w:t>Synthetic Turf Grass</w:t>
      </w:r>
      <w:r>
        <w:rPr>
          <w:rFonts w:ascii="Calibri" w:eastAsia="Calibri" w:hAnsi="Calibri"/>
          <w:color w:val="000000"/>
        </w:rPr>
        <w:tab/>
      </w:r>
      <w:del w:id="193" w:author="Grace Zu" w:date="2024-03-04T13:49:00Z">
        <w:r w:rsidDel="00264573">
          <w:rPr>
            <w:rFonts w:ascii="Calibri" w:eastAsia="Calibri" w:hAnsi="Calibri"/>
            <w:color w:val="000000"/>
          </w:rPr>
          <w:delText>90</w:delText>
        </w:r>
      </w:del>
      <w:ins w:id="194" w:author="Grace Zu" w:date="2024-03-04T13:49:00Z">
        <w:r w:rsidR="00264573">
          <w:rPr>
            <w:rFonts w:ascii="Calibri" w:eastAsia="Calibri" w:hAnsi="Calibri"/>
            <w:color w:val="000000"/>
          </w:rPr>
          <w:t>91</w:t>
        </w:r>
      </w:ins>
    </w:p>
    <w:p w14:paraId="24149623" w14:textId="1FADA133" w:rsidR="00856797" w:rsidRDefault="00D3113D">
      <w:pPr>
        <w:numPr>
          <w:ilvl w:val="0"/>
          <w:numId w:val="13"/>
        </w:numPr>
        <w:tabs>
          <w:tab w:val="clear" w:pos="648"/>
          <w:tab w:val="left" w:pos="1080"/>
          <w:tab w:val="right" w:leader="dot" w:pos="9576"/>
        </w:tabs>
        <w:spacing w:before="191" w:line="221" w:lineRule="exact"/>
        <w:ind w:left="432"/>
        <w:textAlignment w:val="baseline"/>
        <w:rPr>
          <w:rFonts w:ascii="Calibri" w:eastAsia="Calibri" w:hAnsi="Calibri"/>
          <w:color w:val="000000"/>
        </w:rPr>
      </w:pPr>
      <w:r>
        <w:rPr>
          <w:rFonts w:ascii="Calibri" w:eastAsia="Calibri" w:hAnsi="Calibri"/>
          <w:color w:val="000000"/>
        </w:rPr>
        <w:t>Plant Palette</w:t>
      </w:r>
      <w:r>
        <w:rPr>
          <w:rFonts w:ascii="Calibri" w:eastAsia="Calibri" w:hAnsi="Calibri"/>
          <w:color w:val="000000"/>
        </w:rPr>
        <w:tab/>
      </w:r>
      <w:del w:id="195" w:author="Grace Zu" w:date="2024-03-04T13:49:00Z">
        <w:r w:rsidDel="00264573">
          <w:rPr>
            <w:rFonts w:ascii="Calibri" w:eastAsia="Calibri" w:hAnsi="Calibri"/>
            <w:color w:val="000000"/>
          </w:rPr>
          <w:delText>91</w:delText>
        </w:r>
      </w:del>
      <w:ins w:id="196" w:author="Grace Zu" w:date="2024-03-04T13:49:00Z">
        <w:r w:rsidR="00264573">
          <w:rPr>
            <w:rFonts w:ascii="Calibri" w:eastAsia="Calibri" w:hAnsi="Calibri"/>
            <w:color w:val="000000"/>
          </w:rPr>
          <w:t>92</w:t>
        </w:r>
      </w:ins>
    </w:p>
    <w:p w14:paraId="44D07CDA" w14:textId="39BC6628" w:rsidR="00856797" w:rsidRDefault="00D3113D">
      <w:pPr>
        <w:tabs>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F.</w:t>
      </w:r>
      <w:r>
        <w:rPr>
          <w:rFonts w:ascii="Calibri" w:eastAsia="Calibri" w:hAnsi="Calibri"/>
          <w:color w:val="000000"/>
        </w:rPr>
        <w:tab/>
        <w:t xml:space="preserve">EXTERIOR </w:t>
      </w:r>
      <w:ins w:id="197" w:author="Grace Zu" w:date="2024-03-04T13:50:00Z">
        <w:r w:rsidR="00264573">
          <w:rPr>
            <w:rFonts w:ascii="Calibri" w:eastAsia="Calibri" w:hAnsi="Calibri"/>
            <w:color w:val="000000"/>
          </w:rPr>
          <w:t xml:space="preserve">LANDSCAPE </w:t>
        </w:r>
      </w:ins>
      <w:r>
        <w:rPr>
          <w:rFonts w:ascii="Calibri" w:eastAsia="Calibri" w:hAnsi="Calibri"/>
          <w:color w:val="000000"/>
        </w:rPr>
        <w:t>LIGHTING</w:t>
      </w:r>
      <w:r>
        <w:rPr>
          <w:rFonts w:ascii="Calibri" w:eastAsia="Calibri" w:hAnsi="Calibri"/>
          <w:color w:val="000000"/>
        </w:rPr>
        <w:tab/>
        <w:t>100</w:t>
      </w:r>
    </w:p>
    <w:p w14:paraId="0D52A39F" w14:textId="0EF5A605" w:rsidR="00856797" w:rsidRDefault="00D3113D" w:rsidP="00EC37AD">
      <w:pPr>
        <w:tabs>
          <w:tab w:val="left" w:pos="648"/>
          <w:tab w:val="right" w:leader="dot" w:pos="9576"/>
        </w:tabs>
        <w:spacing w:before="187" w:line="221" w:lineRule="exact"/>
        <w:ind w:left="216"/>
        <w:textAlignment w:val="baseline"/>
        <w:rPr>
          <w:rFonts w:ascii="Calibri" w:eastAsia="Calibri" w:hAnsi="Calibri"/>
          <w:color w:val="000000"/>
        </w:rPr>
      </w:pPr>
      <w:r>
        <w:rPr>
          <w:rFonts w:ascii="Calibri" w:eastAsia="Calibri" w:hAnsi="Calibri"/>
          <w:color w:val="000000"/>
        </w:rPr>
        <w:t>G</w:t>
      </w:r>
      <w:del w:id="198" w:author="Grace Zu" w:date="2024-02-02T13:48:00Z">
        <w:r w:rsidDel="00866A6B">
          <w:rPr>
            <w:rFonts w:ascii="Calibri" w:eastAsia="Calibri" w:hAnsi="Calibri"/>
            <w:color w:val="000000"/>
          </w:rPr>
          <w:delText xml:space="preserve">. </w:delText>
        </w:r>
      </w:del>
      <w:ins w:id="199" w:author="Grace Zu" w:date="2024-02-02T13:48:00Z">
        <w:r w:rsidR="00866A6B">
          <w:rPr>
            <w:rFonts w:ascii="Calibri" w:eastAsia="Calibri" w:hAnsi="Calibri"/>
            <w:color w:val="000000"/>
          </w:rPr>
          <w:t>.</w:t>
        </w:r>
        <w:r w:rsidR="00866A6B">
          <w:rPr>
            <w:rFonts w:ascii="Calibri" w:eastAsia="Calibri" w:hAnsi="Calibri"/>
            <w:color w:val="000000"/>
          </w:rPr>
          <w:tab/>
        </w:r>
      </w:ins>
      <w:r>
        <w:rPr>
          <w:rFonts w:ascii="Calibri" w:eastAsia="Calibri" w:hAnsi="Calibri"/>
          <w:color w:val="000000"/>
        </w:rPr>
        <w:t>MISCELLANEOUS</w:t>
      </w:r>
      <w:r>
        <w:rPr>
          <w:rFonts w:ascii="Calibri" w:eastAsia="Calibri" w:hAnsi="Calibri"/>
          <w:color w:val="000000"/>
        </w:rPr>
        <w:tab/>
        <w:t>101</w:t>
      </w:r>
    </w:p>
    <w:p w14:paraId="365BB7DF" w14:textId="4393596F" w:rsidR="00856797" w:rsidRDefault="00D3113D">
      <w:pPr>
        <w:tabs>
          <w:tab w:val="left" w:pos="648"/>
          <w:tab w:val="right" w:leader="dot" w:pos="9576"/>
        </w:tabs>
        <w:spacing w:before="192" w:line="221" w:lineRule="exact"/>
        <w:ind w:left="216"/>
        <w:textAlignment w:val="baseline"/>
        <w:rPr>
          <w:rFonts w:ascii="Calibri" w:eastAsia="Calibri" w:hAnsi="Calibri"/>
          <w:color w:val="000000"/>
        </w:rPr>
      </w:pPr>
      <w:r>
        <w:rPr>
          <w:rFonts w:ascii="Calibri" w:eastAsia="Calibri" w:hAnsi="Calibri"/>
          <w:color w:val="000000"/>
        </w:rPr>
        <w:t>H.</w:t>
      </w:r>
      <w:r>
        <w:rPr>
          <w:rFonts w:ascii="Calibri" w:eastAsia="Calibri" w:hAnsi="Calibri"/>
          <w:color w:val="000000"/>
        </w:rPr>
        <w:tab/>
        <w:t>OUTDOOR STORAGE/SHEDS</w:t>
      </w:r>
      <w:r>
        <w:rPr>
          <w:rFonts w:ascii="Calibri" w:eastAsia="Calibri" w:hAnsi="Calibri"/>
          <w:color w:val="000000"/>
        </w:rPr>
        <w:tab/>
      </w:r>
      <w:del w:id="200" w:author="Grace Zu" w:date="2024-03-04T13:50:00Z">
        <w:r w:rsidDel="00264573">
          <w:rPr>
            <w:rFonts w:ascii="Calibri" w:eastAsia="Calibri" w:hAnsi="Calibri"/>
            <w:color w:val="000000"/>
          </w:rPr>
          <w:delText>102</w:delText>
        </w:r>
      </w:del>
      <w:ins w:id="201" w:author="Grace Zu" w:date="2024-03-04T13:50:00Z">
        <w:r w:rsidR="00264573">
          <w:rPr>
            <w:rFonts w:ascii="Calibri" w:eastAsia="Calibri" w:hAnsi="Calibri"/>
            <w:color w:val="000000"/>
          </w:rPr>
          <w:t>10</w:t>
        </w:r>
      </w:ins>
      <w:ins w:id="202" w:author="Grace Zu" w:date="2024-03-04T13:51:00Z">
        <w:r w:rsidR="00264573">
          <w:rPr>
            <w:rFonts w:ascii="Calibri" w:eastAsia="Calibri" w:hAnsi="Calibri"/>
            <w:color w:val="000000"/>
          </w:rPr>
          <w:t>2</w:t>
        </w:r>
      </w:ins>
    </w:p>
    <w:p w14:paraId="77A9A6D2" w14:textId="566FEEE6" w:rsidR="00856797" w:rsidDel="00866A6B" w:rsidRDefault="00D3113D">
      <w:pPr>
        <w:tabs>
          <w:tab w:val="right" w:leader="dot" w:pos="9576"/>
        </w:tabs>
        <w:spacing w:before="187" w:after="3883" w:line="221" w:lineRule="exact"/>
        <w:textAlignment w:val="baseline"/>
        <w:rPr>
          <w:del w:id="203" w:author="Grace Zu" w:date="2024-01-31T16:40:00Z"/>
          <w:rFonts w:ascii="Calibri" w:eastAsia="Calibri" w:hAnsi="Calibri"/>
          <w:color w:val="000000"/>
        </w:rPr>
      </w:pPr>
      <w:r>
        <w:rPr>
          <w:rFonts w:ascii="Calibri" w:eastAsia="Calibri" w:hAnsi="Calibri"/>
          <w:color w:val="000000"/>
        </w:rPr>
        <w:lastRenderedPageBreak/>
        <w:t>SECTION VI: GENERAL CONDITIONS OF APPROVAL</w:t>
      </w:r>
      <w:r>
        <w:rPr>
          <w:rFonts w:ascii="Calibri" w:eastAsia="Calibri" w:hAnsi="Calibri"/>
          <w:color w:val="000000"/>
        </w:rPr>
        <w:tab/>
      </w:r>
      <w:del w:id="204" w:author="Grace Zu" w:date="2024-03-04T13:50:00Z">
        <w:r w:rsidDel="00264573">
          <w:rPr>
            <w:rFonts w:ascii="Calibri" w:eastAsia="Calibri" w:hAnsi="Calibri"/>
            <w:color w:val="000000"/>
          </w:rPr>
          <w:delText>104</w:delText>
        </w:r>
      </w:del>
      <w:ins w:id="205" w:author="Grace Zu" w:date="2024-03-04T13:50:00Z">
        <w:r w:rsidR="00264573">
          <w:rPr>
            <w:rFonts w:ascii="Calibri" w:eastAsia="Calibri" w:hAnsi="Calibri"/>
            <w:color w:val="000000"/>
          </w:rPr>
          <w:t>103</w:t>
        </w:r>
      </w:ins>
    </w:p>
    <w:p w14:paraId="572B7B63" w14:textId="77777777" w:rsidR="00866A6B" w:rsidRDefault="00866A6B">
      <w:pPr>
        <w:tabs>
          <w:tab w:val="right" w:leader="dot" w:pos="9576"/>
        </w:tabs>
        <w:spacing w:before="187" w:after="3883" w:line="221" w:lineRule="exact"/>
        <w:textAlignment w:val="baseline"/>
        <w:rPr>
          <w:ins w:id="206" w:author="Grace Zu" w:date="2024-02-02T13:50:00Z"/>
          <w:rFonts w:ascii="Calibri" w:eastAsia="Calibri" w:hAnsi="Calibri"/>
          <w:color w:val="000000"/>
        </w:rPr>
      </w:pPr>
    </w:p>
    <w:p w14:paraId="4271CB10" w14:textId="77777777" w:rsidR="00856797" w:rsidRDefault="00856797" w:rsidP="00D772D3">
      <w:pPr>
        <w:tabs>
          <w:tab w:val="right" w:leader="dot" w:pos="9576"/>
        </w:tabs>
        <w:spacing w:before="187" w:after="3883" w:line="221" w:lineRule="exact"/>
        <w:textAlignment w:val="baseline"/>
        <w:sectPr w:rsidR="00856797" w:rsidSect="00EC37AD">
          <w:pgSz w:w="12240" w:h="15802"/>
          <w:pgMar w:top="520" w:right="1322" w:bottom="546" w:left="1338" w:header="720" w:footer="720" w:gutter="0"/>
          <w:pgNumType w:fmt="lowerRoman" w:start="1"/>
          <w:cols w:space="720"/>
        </w:sectPr>
      </w:pPr>
    </w:p>
    <w:p w14:paraId="557DA722" w14:textId="07A5C7B6" w:rsidR="00856797" w:rsidDel="00D71D9B" w:rsidRDefault="00856797">
      <w:pPr>
        <w:rPr>
          <w:del w:id="207" w:author="Grace Zu" w:date="2024-01-31T16:30:00Z"/>
        </w:rPr>
        <w:sectPr w:rsidR="00856797" w:rsidDel="00D71D9B" w:rsidSect="00EC37AD">
          <w:type w:val="continuous"/>
          <w:pgSz w:w="12240" w:h="15802"/>
          <w:pgMar w:top="520" w:right="1320" w:bottom="546" w:left="1340" w:header="720" w:footer="720" w:gutter="0"/>
          <w:pgNumType w:fmt="lowerRoman"/>
          <w:cols w:space="720"/>
        </w:sectPr>
      </w:pPr>
    </w:p>
    <w:p w14:paraId="19275F14" w14:textId="7F8C28AC" w:rsidR="00856797" w:rsidDel="00D71D9B" w:rsidRDefault="00856797">
      <w:pPr>
        <w:spacing w:before="24" w:after="537" w:line="258" w:lineRule="exact"/>
        <w:rPr>
          <w:del w:id="208" w:author="Grace Zu" w:date="2024-01-31T16:39:00Z"/>
        </w:rPr>
        <w:sectPr w:rsidR="00856797" w:rsidDel="00D71D9B" w:rsidSect="00EC37AD">
          <w:pgSz w:w="12240" w:h="15802"/>
          <w:pgMar w:top="520" w:right="1080" w:bottom="546" w:left="1368" w:header="720" w:footer="720" w:gutter="0"/>
          <w:pgNumType w:fmt="lowerRoman"/>
          <w:cols w:space="720"/>
        </w:sectPr>
      </w:pPr>
    </w:p>
    <w:p w14:paraId="167730F3" w14:textId="77777777" w:rsidR="00856797" w:rsidRDefault="00D3113D">
      <w:pPr>
        <w:spacing w:before="46" w:line="440" w:lineRule="exact"/>
        <w:textAlignment w:val="baseline"/>
        <w:rPr>
          <w:rFonts w:ascii="Calibri" w:eastAsia="Calibri" w:hAnsi="Calibri"/>
          <w:b/>
          <w:color w:val="000000"/>
          <w:w w:val="95"/>
          <w:sz w:val="39"/>
          <w:u w:val="single"/>
        </w:rPr>
      </w:pPr>
      <w:r>
        <w:rPr>
          <w:rFonts w:ascii="Calibri" w:eastAsia="Calibri" w:hAnsi="Calibri"/>
          <w:b/>
          <w:color w:val="000000"/>
          <w:w w:val="95"/>
          <w:sz w:val="39"/>
          <w:u w:val="single"/>
        </w:rPr>
        <w:t>EXHIBITS</w:t>
      </w:r>
      <w:r>
        <w:rPr>
          <w:rFonts w:ascii="Calibri" w:eastAsia="Calibri" w:hAnsi="Calibri"/>
          <w:b/>
          <w:color w:val="000000"/>
          <w:w w:val="85"/>
          <w:sz w:val="40"/>
        </w:rPr>
        <w:t xml:space="preserve"> </w:t>
      </w:r>
    </w:p>
    <w:p w14:paraId="759D93F8" w14:textId="77777777" w:rsidR="00856797" w:rsidRDefault="00D3113D">
      <w:pPr>
        <w:tabs>
          <w:tab w:val="left" w:pos="648"/>
        </w:tabs>
        <w:spacing w:before="23" w:line="227" w:lineRule="exact"/>
        <w:textAlignment w:val="baseline"/>
        <w:rPr>
          <w:rFonts w:ascii="Calibri" w:eastAsia="Calibri" w:hAnsi="Calibri"/>
          <w:color w:val="000000"/>
          <w:sz w:val="21"/>
        </w:rPr>
      </w:pPr>
      <w:r>
        <w:rPr>
          <w:rFonts w:ascii="Calibri" w:eastAsia="Calibri" w:hAnsi="Calibri"/>
          <w:color w:val="000000"/>
          <w:sz w:val="21"/>
        </w:rPr>
        <w:t>F</w:t>
      </w:r>
      <w:r>
        <w:rPr>
          <w:rFonts w:ascii="Calibri" w:eastAsia="Calibri" w:hAnsi="Calibri"/>
          <w:color w:val="000000"/>
          <w:sz w:val="21"/>
        </w:rPr>
        <w:tab/>
        <w:t>(Intentionally Omitted)</w:t>
      </w:r>
    </w:p>
    <w:p w14:paraId="39428C0D" w14:textId="77777777" w:rsidR="00856797" w:rsidRDefault="00D3113D">
      <w:pPr>
        <w:tabs>
          <w:tab w:val="left" w:pos="648"/>
        </w:tabs>
        <w:spacing w:before="49" w:line="220" w:lineRule="exact"/>
        <w:textAlignment w:val="baseline"/>
        <w:rPr>
          <w:rFonts w:ascii="Calibri" w:eastAsia="Calibri" w:hAnsi="Calibri"/>
          <w:color w:val="000000"/>
          <w:sz w:val="21"/>
        </w:rPr>
      </w:pPr>
      <w:r>
        <w:rPr>
          <w:rFonts w:ascii="Calibri" w:eastAsia="Calibri" w:hAnsi="Calibri"/>
          <w:color w:val="000000"/>
          <w:sz w:val="21"/>
        </w:rPr>
        <w:t>G</w:t>
      </w:r>
      <w:r>
        <w:rPr>
          <w:rFonts w:ascii="Calibri" w:eastAsia="Calibri" w:hAnsi="Calibri"/>
          <w:color w:val="000000"/>
          <w:sz w:val="21"/>
        </w:rPr>
        <w:tab/>
        <w:t>(Intentionally Omitted)</w:t>
      </w:r>
    </w:p>
    <w:p w14:paraId="4903AB69" w14:textId="77777777" w:rsidR="00856797" w:rsidRDefault="00D3113D">
      <w:pPr>
        <w:tabs>
          <w:tab w:val="left" w:pos="648"/>
        </w:tabs>
        <w:spacing w:before="48" w:line="221" w:lineRule="exact"/>
        <w:textAlignment w:val="baseline"/>
        <w:rPr>
          <w:rFonts w:ascii="Calibri" w:eastAsia="Calibri" w:hAnsi="Calibri"/>
          <w:color w:val="000000"/>
          <w:sz w:val="21"/>
        </w:rPr>
      </w:pPr>
      <w:r>
        <w:rPr>
          <w:rFonts w:ascii="Calibri" w:eastAsia="Calibri" w:hAnsi="Calibri"/>
          <w:color w:val="000000"/>
          <w:sz w:val="21"/>
        </w:rPr>
        <w:t>H</w:t>
      </w:r>
      <w:r>
        <w:rPr>
          <w:rFonts w:ascii="Calibri" w:eastAsia="Calibri" w:hAnsi="Calibri"/>
          <w:color w:val="000000"/>
          <w:sz w:val="21"/>
        </w:rPr>
        <w:tab/>
        <w:t>Overall Landscape Framework Exhibit</w:t>
      </w:r>
    </w:p>
    <w:p w14:paraId="2CD3A912" w14:textId="77777777" w:rsidR="00856797" w:rsidRDefault="00D3113D">
      <w:pPr>
        <w:tabs>
          <w:tab w:val="left" w:pos="648"/>
        </w:tabs>
        <w:spacing w:before="43" w:line="220" w:lineRule="exact"/>
        <w:textAlignment w:val="baseline"/>
        <w:rPr>
          <w:rFonts w:ascii="Calibri" w:eastAsia="Calibri" w:hAnsi="Calibri"/>
          <w:color w:val="000000"/>
          <w:sz w:val="21"/>
        </w:rPr>
      </w:pPr>
      <w:r>
        <w:rPr>
          <w:rFonts w:ascii="Calibri" w:eastAsia="Calibri" w:hAnsi="Calibri"/>
          <w:color w:val="000000"/>
          <w:sz w:val="21"/>
        </w:rPr>
        <w:t>I</w:t>
      </w:r>
      <w:r>
        <w:rPr>
          <w:rFonts w:ascii="Calibri" w:eastAsia="Calibri" w:hAnsi="Calibri"/>
          <w:color w:val="000000"/>
          <w:sz w:val="21"/>
        </w:rPr>
        <w:tab/>
        <w:t>Wall Detail</w:t>
      </w:r>
    </w:p>
    <w:p w14:paraId="4F09EDC8" w14:textId="77777777" w:rsidR="00856797" w:rsidRDefault="00D3113D">
      <w:pPr>
        <w:tabs>
          <w:tab w:val="left" w:pos="648"/>
        </w:tabs>
        <w:spacing w:before="49" w:line="221" w:lineRule="exact"/>
        <w:textAlignment w:val="baseline"/>
        <w:rPr>
          <w:rFonts w:ascii="Calibri" w:eastAsia="Calibri" w:hAnsi="Calibri"/>
          <w:color w:val="000000"/>
          <w:spacing w:val="4"/>
          <w:sz w:val="21"/>
        </w:rPr>
      </w:pPr>
      <w:r>
        <w:rPr>
          <w:rFonts w:ascii="Calibri" w:eastAsia="Calibri" w:hAnsi="Calibri"/>
          <w:color w:val="000000"/>
          <w:spacing w:val="4"/>
          <w:sz w:val="21"/>
        </w:rPr>
        <w:t>J</w:t>
      </w:r>
      <w:r>
        <w:rPr>
          <w:rFonts w:ascii="Calibri" w:eastAsia="Calibri" w:hAnsi="Calibri"/>
          <w:color w:val="000000"/>
          <w:spacing w:val="4"/>
          <w:sz w:val="21"/>
        </w:rPr>
        <w:tab/>
        <w:t>Raised Planter Water Drainage Examples</w:t>
      </w:r>
    </w:p>
    <w:p w14:paraId="4AF3EE1E" w14:textId="77777777" w:rsidR="00856797" w:rsidRDefault="00D3113D">
      <w:pPr>
        <w:tabs>
          <w:tab w:val="left" w:pos="648"/>
        </w:tabs>
        <w:spacing w:before="48" w:line="220" w:lineRule="exact"/>
        <w:textAlignment w:val="baseline"/>
        <w:rPr>
          <w:rFonts w:ascii="Calibri" w:eastAsia="Calibri" w:hAnsi="Calibri"/>
          <w:color w:val="000000"/>
          <w:spacing w:val="2"/>
          <w:sz w:val="21"/>
        </w:rPr>
      </w:pPr>
      <w:r>
        <w:rPr>
          <w:rFonts w:ascii="Calibri" w:eastAsia="Calibri" w:hAnsi="Calibri"/>
          <w:color w:val="000000"/>
          <w:spacing w:val="2"/>
          <w:sz w:val="21"/>
        </w:rPr>
        <w:t>K</w:t>
      </w:r>
      <w:r>
        <w:rPr>
          <w:rFonts w:ascii="Calibri" w:eastAsia="Calibri" w:hAnsi="Calibri"/>
          <w:color w:val="000000"/>
          <w:spacing w:val="2"/>
          <w:sz w:val="21"/>
        </w:rPr>
        <w:tab/>
        <w:t>Single Family Detached Homes Front Yard Hardscape Improvement Requirements</w:t>
      </w:r>
    </w:p>
    <w:p w14:paraId="0B02D449" w14:textId="77777777" w:rsidR="00856797" w:rsidRDefault="00D3113D">
      <w:pPr>
        <w:spacing w:before="337" w:line="440" w:lineRule="exact"/>
        <w:textAlignment w:val="baseline"/>
        <w:rPr>
          <w:rFonts w:ascii="Calibri" w:eastAsia="Calibri" w:hAnsi="Calibri"/>
          <w:b/>
          <w:color w:val="2E3030"/>
          <w:spacing w:val="2"/>
          <w:w w:val="95"/>
          <w:sz w:val="39"/>
          <w:u w:val="single"/>
        </w:rPr>
      </w:pPr>
      <w:r>
        <w:rPr>
          <w:rFonts w:ascii="Calibri" w:eastAsia="Calibri" w:hAnsi="Calibri"/>
          <w:b/>
          <w:color w:val="2E3030"/>
          <w:spacing w:val="2"/>
          <w:w w:val="95"/>
          <w:sz w:val="39"/>
          <w:u w:val="single"/>
        </w:rPr>
        <w:t>FORMS</w:t>
      </w:r>
      <w:r>
        <w:rPr>
          <w:rFonts w:ascii="Calibri" w:eastAsia="Calibri" w:hAnsi="Calibri"/>
          <w:b/>
          <w:color w:val="2E3030"/>
          <w:spacing w:val="2"/>
          <w:w w:val="85"/>
          <w:sz w:val="40"/>
        </w:rPr>
        <w:t xml:space="preserve"> (To be obtained from Management or online)</w:t>
      </w:r>
    </w:p>
    <w:p w14:paraId="0696B0C4" w14:textId="77777777" w:rsidR="00856797" w:rsidRDefault="00D3113D">
      <w:pPr>
        <w:tabs>
          <w:tab w:val="left" w:pos="648"/>
        </w:tabs>
        <w:spacing w:before="30" w:line="221" w:lineRule="exact"/>
        <w:textAlignment w:val="baseline"/>
        <w:rPr>
          <w:rFonts w:ascii="Calibri" w:eastAsia="Calibri" w:hAnsi="Calibri"/>
          <w:color w:val="2E3030"/>
          <w:spacing w:val="-5"/>
          <w:sz w:val="21"/>
        </w:rPr>
      </w:pPr>
      <w:r>
        <w:rPr>
          <w:rFonts w:ascii="Calibri" w:eastAsia="Calibri" w:hAnsi="Calibri"/>
          <w:color w:val="2E3030"/>
          <w:spacing w:val="-5"/>
          <w:sz w:val="21"/>
        </w:rPr>
        <w:t>A-1</w:t>
      </w:r>
      <w:r>
        <w:rPr>
          <w:rFonts w:ascii="Calibri" w:eastAsia="Calibri" w:hAnsi="Calibri"/>
          <w:color w:val="2E3030"/>
          <w:spacing w:val="-5"/>
          <w:sz w:val="21"/>
        </w:rPr>
        <w:tab/>
        <w:t>Property Improvement Form – Detached Condominium Homes</w:t>
      </w:r>
    </w:p>
    <w:p w14:paraId="5E08042D" w14:textId="77777777" w:rsidR="00856797" w:rsidRDefault="00D3113D">
      <w:pPr>
        <w:tabs>
          <w:tab w:val="left" w:pos="648"/>
        </w:tabs>
        <w:spacing w:before="43" w:line="221" w:lineRule="exact"/>
        <w:textAlignment w:val="baseline"/>
        <w:rPr>
          <w:rFonts w:ascii="Calibri" w:eastAsia="Calibri" w:hAnsi="Calibri"/>
          <w:color w:val="2E3030"/>
          <w:spacing w:val="-4"/>
          <w:sz w:val="21"/>
        </w:rPr>
      </w:pPr>
      <w:r>
        <w:rPr>
          <w:rFonts w:ascii="Calibri" w:eastAsia="Calibri" w:hAnsi="Calibri"/>
          <w:color w:val="2E3030"/>
          <w:spacing w:val="-4"/>
          <w:sz w:val="21"/>
        </w:rPr>
        <w:t>A-2</w:t>
      </w:r>
      <w:r>
        <w:rPr>
          <w:rFonts w:ascii="Calibri" w:eastAsia="Calibri" w:hAnsi="Calibri"/>
          <w:color w:val="2E3030"/>
          <w:spacing w:val="-4"/>
          <w:sz w:val="21"/>
        </w:rPr>
        <w:tab/>
        <w:t>Property Improvement Form – Single Family Detached Homes (Lots)</w:t>
      </w:r>
    </w:p>
    <w:p w14:paraId="74951C4B" w14:textId="77777777" w:rsidR="00856797" w:rsidRDefault="00D3113D">
      <w:pPr>
        <w:tabs>
          <w:tab w:val="left" w:pos="648"/>
        </w:tabs>
        <w:spacing w:before="48" w:line="220" w:lineRule="exact"/>
        <w:textAlignment w:val="baseline"/>
        <w:rPr>
          <w:rFonts w:ascii="Calibri" w:eastAsia="Calibri" w:hAnsi="Calibri"/>
          <w:color w:val="2E3030"/>
          <w:spacing w:val="-1"/>
          <w:sz w:val="21"/>
        </w:rPr>
      </w:pPr>
      <w:r>
        <w:rPr>
          <w:rFonts w:ascii="Calibri" w:eastAsia="Calibri" w:hAnsi="Calibri"/>
          <w:color w:val="2E3030"/>
          <w:spacing w:val="-1"/>
          <w:sz w:val="21"/>
        </w:rPr>
        <w:t>A-3</w:t>
      </w:r>
      <w:r>
        <w:rPr>
          <w:rFonts w:ascii="Calibri" w:eastAsia="Calibri" w:hAnsi="Calibri"/>
          <w:color w:val="2E3030"/>
          <w:spacing w:val="-1"/>
          <w:sz w:val="21"/>
        </w:rPr>
        <w:tab/>
        <w:t>Owner’s Solar Certification</w:t>
      </w:r>
    </w:p>
    <w:p w14:paraId="176B634F" w14:textId="77777777" w:rsidR="00856797" w:rsidRDefault="00D3113D">
      <w:pPr>
        <w:tabs>
          <w:tab w:val="left" w:pos="648"/>
        </w:tabs>
        <w:spacing w:before="49" w:line="220" w:lineRule="exact"/>
        <w:textAlignment w:val="baseline"/>
        <w:rPr>
          <w:rFonts w:ascii="Calibri" w:eastAsia="Calibri" w:hAnsi="Calibri"/>
          <w:color w:val="2E3030"/>
          <w:spacing w:val="-3"/>
          <w:sz w:val="21"/>
        </w:rPr>
      </w:pPr>
      <w:r>
        <w:rPr>
          <w:rFonts w:ascii="Calibri" w:eastAsia="Calibri" w:hAnsi="Calibri"/>
          <w:color w:val="2E3030"/>
          <w:spacing w:val="-3"/>
          <w:sz w:val="21"/>
        </w:rPr>
        <w:t>B-1</w:t>
      </w:r>
      <w:r>
        <w:rPr>
          <w:rFonts w:ascii="Calibri" w:eastAsia="Calibri" w:hAnsi="Calibri"/>
          <w:color w:val="2E3030"/>
          <w:spacing w:val="-3"/>
          <w:sz w:val="21"/>
        </w:rPr>
        <w:tab/>
        <w:t>Notification Form</w:t>
      </w:r>
    </w:p>
    <w:p w14:paraId="0DCD7D22" w14:textId="77777777" w:rsidR="00856797" w:rsidRDefault="00D3113D">
      <w:pPr>
        <w:tabs>
          <w:tab w:val="left" w:pos="648"/>
        </w:tabs>
        <w:spacing w:before="49" w:line="220" w:lineRule="exact"/>
        <w:textAlignment w:val="baseline"/>
        <w:rPr>
          <w:rFonts w:ascii="Calibri" w:eastAsia="Calibri" w:hAnsi="Calibri"/>
          <w:color w:val="2E3030"/>
          <w:spacing w:val="-2"/>
          <w:sz w:val="21"/>
        </w:rPr>
      </w:pPr>
      <w:r>
        <w:rPr>
          <w:rFonts w:ascii="Calibri" w:eastAsia="Calibri" w:hAnsi="Calibri"/>
          <w:color w:val="2E3030"/>
          <w:spacing w:val="-2"/>
          <w:sz w:val="21"/>
        </w:rPr>
        <w:t>C-1</w:t>
      </w:r>
      <w:r>
        <w:rPr>
          <w:rFonts w:ascii="Calibri" w:eastAsia="Calibri" w:hAnsi="Calibri"/>
          <w:color w:val="2E3030"/>
          <w:spacing w:val="-2"/>
          <w:sz w:val="21"/>
        </w:rPr>
        <w:tab/>
        <w:t>New Homeowner Timeline</w:t>
      </w:r>
    </w:p>
    <w:p w14:paraId="1F463401" w14:textId="77777777" w:rsidR="00856797" w:rsidRDefault="00D3113D">
      <w:pPr>
        <w:tabs>
          <w:tab w:val="left" w:pos="648"/>
        </w:tabs>
        <w:spacing w:before="48" w:line="221" w:lineRule="exact"/>
        <w:textAlignment w:val="baseline"/>
        <w:rPr>
          <w:rFonts w:ascii="Calibri" w:eastAsia="Calibri" w:hAnsi="Calibri"/>
          <w:color w:val="2E3030"/>
          <w:spacing w:val="-6"/>
          <w:sz w:val="21"/>
        </w:rPr>
      </w:pPr>
      <w:r>
        <w:rPr>
          <w:rFonts w:ascii="Calibri" w:eastAsia="Calibri" w:hAnsi="Calibri"/>
          <w:color w:val="2E3030"/>
          <w:spacing w:val="-6"/>
          <w:sz w:val="21"/>
        </w:rPr>
        <w:t>D-1</w:t>
      </w:r>
      <w:r>
        <w:rPr>
          <w:rFonts w:ascii="Calibri" w:eastAsia="Calibri" w:hAnsi="Calibri"/>
          <w:color w:val="2E3030"/>
          <w:spacing w:val="-6"/>
          <w:sz w:val="21"/>
        </w:rPr>
        <w:tab/>
        <w:t>Notice of Completion Form</w:t>
      </w:r>
    </w:p>
    <w:p w14:paraId="6345DC1C" w14:textId="77777777" w:rsidR="00856797" w:rsidRDefault="00D3113D">
      <w:pPr>
        <w:tabs>
          <w:tab w:val="left" w:pos="648"/>
        </w:tabs>
        <w:spacing w:before="48" w:line="221" w:lineRule="exact"/>
        <w:textAlignment w:val="baseline"/>
        <w:rPr>
          <w:rFonts w:ascii="Calibri" w:eastAsia="Calibri" w:hAnsi="Calibri"/>
          <w:color w:val="2E3030"/>
          <w:spacing w:val="-4"/>
          <w:sz w:val="21"/>
        </w:rPr>
      </w:pPr>
      <w:r>
        <w:rPr>
          <w:rFonts w:ascii="Calibri" w:eastAsia="Calibri" w:hAnsi="Calibri"/>
          <w:color w:val="2E3030"/>
          <w:spacing w:val="-4"/>
          <w:sz w:val="21"/>
        </w:rPr>
        <w:t>E-1</w:t>
      </w:r>
      <w:r>
        <w:rPr>
          <w:rFonts w:ascii="Calibri" w:eastAsia="Calibri" w:hAnsi="Calibri"/>
          <w:color w:val="2E3030"/>
          <w:spacing w:val="-4"/>
          <w:sz w:val="21"/>
        </w:rPr>
        <w:tab/>
        <w:t>Variance Request Form</w:t>
      </w:r>
    </w:p>
    <w:p w14:paraId="0A19FE89" w14:textId="77777777" w:rsidR="00856797" w:rsidRDefault="00D3113D">
      <w:pPr>
        <w:tabs>
          <w:tab w:val="left" w:pos="648"/>
        </w:tabs>
        <w:spacing w:before="48" w:after="8290" w:line="220" w:lineRule="exact"/>
        <w:textAlignment w:val="baseline"/>
        <w:rPr>
          <w:rFonts w:ascii="Calibri" w:eastAsia="Calibri" w:hAnsi="Calibri"/>
          <w:color w:val="2E3030"/>
          <w:spacing w:val="-6"/>
          <w:sz w:val="21"/>
        </w:rPr>
      </w:pPr>
      <w:r>
        <w:rPr>
          <w:rFonts w:ascii="Calibri" w:eastAsia="Calibri" w:hAnsi="Calibri"/>
          <w:color w:val="2E3030"/>
          <w:spacing w:val="-6"/>
          <w:sz w:val="21"/>
        </w:rPr>
        <w:t>E-2</w:t>
      </w:r>
      <w:r>
        <w:rPr>
          <w:rFonts w:ascii="Calibri" w:eastAsia="Calibri" w:hAnsi="Calibri"/>
          <w:color w:val="2E3030"/>
          <w:spacing w:val="-6"/>
          <w:sz w:val="21"/>
        </w:rPr>
        <w:tab/>
        <w:t>Appeal Request Form</w:t>
      </w:r>
    </w:p>
    <w:p w14:paraId="22467183" w14:textId="77777777" w:rsidR="00D71D9B" w:rsidRDefault="00D71D9B">
      <w:pPr>
        <w:spacing w:before="48" w:after="8290" w:line="220" w:lineRule="exact"/>
        <w:sectPr w:rsidR="00D71D9B" w:rsidSect="00EC37AD">
          <w:type w:val="continuous"/>
          <w:pgSz w:w="12240" w:h="15802"/>
          <w:pgMar w:top="520" w:right="1170" w:bottom="546" w:left="1459" w:header="720" w:footer="720" w:gutter="0"/>
          <w:pgNumType w:fmt="lowerRoman"/>
          <w:cols w:space="720"/>
        </w:sectPr>
      </w:pPr>
    </w:p>
    <w:p w14:paraId="5CDA2F40" w14:textId="77777777" w:rsidR="00856797" w:rsidRDefault="00D3113D" w:rsidP="00EC37AD">
      <w:pPr>
        <w:spacing w:before="5000" w:line="572" w:lineRule="exact"/>
        <w:ind w:left="-274"/>
        <w:jc w:val="center"/>
        <w:textAlignment w:val="baseline"/>
        <w:rPr>
          <w:rFonts w:ascii="Calibri" w:eastAsia="Calibri" w:hAnsi="Calibri"/>
          <w:color w:val="000000"/>
          <w:spacing w:val="-9"/>
          <w:w w:val="105"/>
          <w:sz w:val="51"/>
        </w:rPr>
      </w:pPr>
      <w:r>
        <w:rPr>
          <w:rFonts w:ascii="Calibri" w:eastAsia="Calibri" w:hAnsi="Calibri"/>
          <w:color w:val="000000"/>
          <w:spacing w:val="-9"/>
          <w:w w:val="105"/>
          <w:sz w:val="51"/>
        </w:rPr>
        <w:lastRenderedPageBreak/>
        <w:t>SECTION I:</w:t>
      </w:r>
    </w:p>
    <w:p w14:paraId="395380CB" w14:textId="77777777" w:rsidR="00856797" w:rsidRDefault="00D3113D">
      <w:pPr>
        <w:spacing w:before="258" w:line="569" w:lineRule="exact"/>
        <w:jc w:val="center"/>
        <w:textAlignment w:val="baseline"/>
        <w:rPr>
          <w:rFonts w:ascii="Calibri" w:eastAsia="Calibri" w:hAnsi="Calibri"/>
          <w:color w:val="000000"/>
          <w:spacing w:val="-24"/>
          <w:w w:val="105"/>
          <w:sz w:val="51"/>
        </w:rPr>
      </w:pPr>
      <w:r>
        <w:rPr>
          <w:rFonts w:ascii="Calibri" w:eastAsia="Calibri" w:hAnsi="Calibri"/>
          <w:color w:val="000000"/>
          <w:spacing w:val="-24"/>
          <w:w w:val="105"/>
          <w:sz w:val="51"/>
        </w:rPr>
        <w:t>INTRODUCTION</w:t>
      </w:r>
    </w:p>
    <w:p w14:paraId="0F03871D" w14:textId="77777777" w:rsidR="00856797" w:rsidRDefault="00856797">
      <w:pPr>
        <w:rPr>
          <w:ins w:id="209" w:author="Grace Zu" w:date="2024-01-31T16:34:00Z"/>
        </w:rPr>
      </w:pPr>
    </w:p>
    <w:p w14:paraId="5380BDB7" w14:textId="06F080CC" w:rsidR="00866A6B" w:rsidRDefault="00866A6B">
      <w:pPr>
        <w:rPr>
          <w:ins w:id="210" w:author="Grace Zu" w:date="2024-02-02T13:48:00Z"/>
        </w:rPr>
      </w:pPr>
      <w:ins w:id="211" w:author="Grace Zu" w:date="2024-02-02T13:48:00Z">
        <w:r>
          <w:br w:type="page"/>
        </w:r>
      </w:ins>
    </w:p>
    <w:p w14:paraId="5389C6B5" w14:textId="77777777" w:rsidR="00D71D9B" w:rsidDel="00866A6B" w:rsidRDefault="00D71D9B">
      <w:pPr>
        <w:rPr>
          <w:del w:id="212" w:author="Grace Zu" w:date="2024-02-02T13:48:00Z"/>
        </w:rPr>
        <w:sectPr w:rsidR="00D71D9B" w:rsidDel="00866A6B" w:rsidSect="00EC37AD">
          <w:pgSz w:w="12240" w:h="15802"/>
          <w:pgMar w:top="520" w:right="1256" w:bottom="546" w:left="1344" w:header="720" w:footer="720" w:gutter="0"/>
          <w:cols w:space="720"/>
          <w:titlePg/>
          <w:docGrid w:linePitch="299"/>
        </w:sectPr>
      </w:pPr>
    </w:p>
    <w:p w14:paraId="0CFB0ABF" w14:textId="2DFB443E" w:rsidR="00856797" w:rsidDel="00D71D9B" w:rsidRDefault="00D3113D">
      <w:pPr>
        <w:spacing w:before="24" w:line="258" w:lineRule="exact"/>
        <w:ind w:right="72"/>
        <w:textAlignment w:val="baseline"/>
        <w:rPr>
          <w:del w:id="213" w:author="Grace Zu" w:date="2024-01-31T16:34:00Z"/>
          <w:rFonts w:ascii="Calibri" w:eastAsia="Calibri" w:hAnsi="Calibri"/>
          <w:color w:val="000000"/>
          <w:sz w:val="25"/>
        </w:rPr>
      </w:pPr>
      <w:del w:id="214" w:author="Grace Zu" w:date="2024-01-31T16:34:00Z">
        <w:r w:rsidDel="00D71D9B">
          <w:rPr>
            <w:rFonts w:ascii="Calibri" w:eastAsia="Calibri" w:hAnsi="Calibri"/>
            <w:color w:val="000000"/>
            <w:sz w:val="25"/>
          </w:rPr>
          <w:lastRenderedPageBreak/>
          <w:delText>GPN | DESIGN GUIDELINES</w:delText>
        </w:r>
      </w:del>
    </w:p>
    <w:p w14:paraId="15D7FF21" w14:textId="31342804" w:rsidR="00856797" w:rsidDel="000C49F5" w:rsidRDefault="00D3113D">
      <w:pPr>
        <w:spacing w:before="26" w:line="258" w:lineRule="exact"/>
        <w:ind w:right="72"/>
        <w:jc w:val="right"/>
        <w:textAlignment w:val="baseline"/>
        <w:rPr>
          <w:del w:id="215" w:author="Grace Zu" w:date="2024-01-31T16:56:00Z"/>
          <w:rFonts w:ascii="Calibri" w:eastAsia="Calibri" w:hAnsi="Calibri"/>
          <w:color w:val="000000"/>
          <w:spacing w:val="-11"/>
          <w:sz w:val="25"/>
        </w:rPr>
      </w:pPr>
      <w:del w:id="216" w:author="Grace Zu" w:date="2024-01-31T16:56:00Z">
        <w:r w:rsidDel="000C49F5">
          <w:rPr>
            <w:rFonts w:ascii="Calibri" w:eastAsia="Calibri" w:hAnsi="Calibri"/>
            <w:color w:val="000000"/>
            <w:spacing w:val="-11"/>
            <w:sz w:val="25"/>
          </w:rPr>
          <w:delText>Section I: Introduction</w:delText>
        </w:r>
      </w:del>
    </w:p>
    <w:p w14:paraId="1A63623E" w14:textId="77777777" w:rsidR="00856797" w:rsidRDefault="00D3113D">
      <w:pPr>
        <w:spacing w:before="46" w:line="242" w:lineRule="exact"/>
        <w:ind w:right="72"/>
        <w:textAlignment w:val="baseline"/>
        <w:rPr>
          <w:rFonts w:ascii="Calibri" w:eastAsia="Calibri" w:hAnsi="Calibri"/>
          <w:b/>
          <w:color w:val="000000"/>
        </w:rPr>
      </w:pPr>
      <w:r>
        <w:rPr>
          <w:rFonts w:ascii="Calibri" w:eastAsia="Calibri" w:hAnsi="Calibri"/>
          <w:b/>
          <w:color w:val="000000"/>
        </w:rPr>
        <w:t>SECTION I: INTRODUCTION</w:t>
      </w:r>
    </w:p>
    <w:p w14:paraId="71BCA269" w14:textId="77777777" w:rsidR="00856797" w:rsidRDefault="00D3113D">
      <w:pPr>
        <w:numPr>
          <w:ilvl w:val="0"/>
          <w:numId w:val="14"/>
        </w:numPr>
        <w:spacing w:before="237" w:line="259" w:lineRule="exact"/>
        <w:ind w:left="360" w:right="72" w:hanging="360"/>
        <w:jc w:val="both"/>
        <w:textAlignment w:val="baseline"/>
        <w:rPr>
          <w:rFonts w:ascii="Calibri" w:eastAsia="Calibri" w:hAnsi="Calibri"/>
          <w:b/>
          <w:color w:val="000000"/>
        </w:rPr>
      </w:pPr>
      <w:r>
        <w:rPr>
          <w:rFonts w:ascii="Calibri" w:eastAsia="Calibri" w:hAnsi="Calibri"/>
          <w:b/>
          <w:color w:val="000000"/>
        </w:rPr>
        <w:t xml:space="preserve">GENERAL OVERVIEW AND MASTER ASSOCIATION RESPONSIBILITIES: </w:t>
      </w:r>
      <w:r>
        <w:rPr>
          <w:rFonts w:ascii="Calibri" w:eastAsia="Calibri" w:hAnsi="Calibri"/>
          <w:color w:val="000000"/>
        </w:rPr>
        <w:t>The Great Park Neighborhoods Community Association (the "Master Association") is charged with, among other things, the preservation of the architectural character and enhancement of the landscape setting of the Great Park Neighborhoods master planned community (the “Great Park Neighborhoods”). In furtherance thereof, the Master Association is granted the power to administer and enforce architectural controls within the Great Park Neighborhoods by Articles V and IX of the Master Declaration of Covenants, Conditions and Restrictions, and Reservation of Easements for the Great Park Neighborhoods (the "Master Declaration"). Heritage Fields El Toro, LLC, a Delaware limited liability company, the master developer of the Community and the “Declarant” under the Master Declaration caused these Design Guidelines to be prepared pursuant to the Master Declaration and these Design Guidelines may be revised from time to time by the Board of Directors for the Master Association as provided in the Master Declaration. (Various capitalized words and phrases used herein are defined in the Master Declaration, and unless otherwise indicated, such words and phrases shall have the same meaning herein as is ascribed to them in the Master Declaration.)</w:t>
      </w:r>
    </w:p>
    <w:p w14:paraId="6CAF97B1" w14:textId="77777777" w:rsidR="00856797" w:rsidRDefault="00D3113D">
      <w:pPr>
        <w:spacing w:before="265" w:line="259" w:lineRule="exact"/>
        <w:ind w:left="360" w:right="72"/>
        <w:jc w:val="both"/>
        <w:textAlignment w:val="baseline"/>
        <w:rPr>
          <w:rFonts w:ascii="Calibri" w:eastAsia="Calibri" w:hAnsi="Calibri"/>
          <w:color w:val="000000"/>
        </w:rPr>
      </w:pPr>
      <w:r>
        <w:rPr>
          <w:rFonts w:ascii="Calibri" w:eastAsia="Calibri" w:hAnsi="Calibri"/>
          <w:color w:val="000000"/>
        </w:rPr>
        <w:t>These Design Guidelines apply to the Great Park Neighborhoods which are areas referred to by the City of Irvine (the City”) as a “Development District” that may be developed as part of the overall Community. If any additional Development District is developed and annexed into the Community so as to be subject to the Master Declaration and to the jurisdiction of the Master Association, Declarant may, at its discretion, either cause such Development District to be subject to these Design Guidelines or may cause separate design guidelines to be prepared for such Development District. These Design Guidelines (and any separate design guidelines prepared for another Development District) shall collectively constitute the Master Association Design Guidelines referenced in the Master Declaration.</w:t>
      </w:r>
    </w:p>
    <w:p w14:paraId="275B63C1" w14:textId="77777777" w:rsidR="00856797" w:rsidRDefault="00D3113D">
      <w:pPr>
        <w:spacing w:before="260" w:line="259" w:lineRule="exact"/>
        <w:ind w:left="360" w:right="72"/>
        <w:jc w:val="both"/>
        <w:textAlignment w:val="baseline"/>
        <w:rPr>
          <w:rFonts w:ascii="Calibri" w:eastAsia="Calibri" w:hAnsi="Calibri"/>
          <w:color w:val="000000"/>
        </w:rPr>
      </w:pPr>
      <w:r>
        <w:rPr>
          <w:rFonts w:ascii="Calibri" w:eastAsia="Calibri" w:hAnsi="Calibri"/>
          <w:color w:val="000000"/>
        </w:rPr>
        <w:t>In the event of a conflict between the provisions of the Master Declaration and these Design Guidelines, the provisions of the Master Declaration shall control.</w:t>
      </w:r>
    </w:p>
    <w:p w14:paraId="780E9FBA" w14:textId="77777777" w:rsidR="00856797" w:rsidRDefault="00D3113D">
      <w:pPr>
        <w:spacing w:before="265" w:line="259" w:lineRule="exact"/>
        <w:ind w:left="360" w:right="72"/>
        <w:jc w:val="both"/>
        <w:textAlignment w:val="baseline"/>
        <w:rPr>
          <w:rFonts w:ascii="Calibri" w:eastAsia="Calibri" w:hAnsi="Calibri"/>
          <w:color w:val="000000"/>
        </w:rPr>
      </w:pPr>
      <w:r>
        <w:rPr>
          <w:rFonts w:ascii="Calibri" w:eastAsia="Calibri" w:hAnsi="Calibri"/>
          <w:color w:val="000000"/>
        </w:rPr>
        <w:t>As more fully set forth in Article IX of the Master Declaration, the Master Association Design Review Committee (the “DRC”) is responsible for reviewing the plans and specifications for all proposed Improvements to verify that the proposed Improvements will comply with the requirements of the Master Declaration and these Design Guidelines. In the event any proposed Improvement or any design related matter is not addressed in the Master Declaration or in these Design Guidelines, such Improvement or matter may be decided upon by the DRC and/or its designated consultants in their good faith judgment.</w:t>
      </w:r>
    </w:p>
    <w:p w14:paraId="6412A0BF" w14:textId="77777777" w:rsidR="00856797" w:rsidRDefault="00D3113D">
      <w:pPr>
        <w:spacing w:before="260" w:line="259" w:lineRule="exact"/>
        <w:ind w:left="360" w:right="72"/>
        <w:jc w:val="both"/>
        <w:textAlignment w:val="baseline"/>
        <w:rPr>
          <w:rFonts w:ascii="Calibri" w:eastAsia="Calibri" w:hAnsi="Calibri"/>
          <w:color w:val="000000"/>
        </w:rPr>
      </w:pPr>
      <w:r>
        <w:rPr>
          <w:rFonts w:ascii="Calibri" w:eastAsia="Calibri" w:hAnsi="Calibri"/>
          <w:color w:val="000000"/>
        </w:rPr>
        <w:t>The DRC will be responsible for reviewing the plans and specifications for all proposed Improvements requested by homeowners of the Lots and detached Condominiums in the Great Park Neighborhoods, where there are no “Neighborhood Associations”.</w:t>
      </w:r>
    </w:p>
    <w:p w14:paraId="39ADBB18" w14:textId="77777777" w:rsidR="00856797" w:rsidRDefault="00D3113D">
      <w:pPr>
        <w:numPr>
          <w:ilvl w:val="0"/>
          <w:numId w:val="14"/>
        </w:numPr>
        <w:spacing w:before="271" w:line="259" w:lineRule="exact"/>
        <w:ind w:left="360" w:right="72" w:hanging="360"/>
        <w:jc w:val="both"/>
        <w:textAlignment w:val="baseline"/>
        <w:rPr>
          <w:rFonts w:ascii="Calibri" w:eastAsia="Calibri" w:hAnsi="Calibri"/>
          <w:b/>
          <w:color w:val="000000"/>
          <w:spacing w:val="-1"/>
        </w:rPr>
      </w:pPr>
      <w:r>
        <w:rPr>
          <w:rFonts w:ascii="Calibri" w:eastAsia="Calibri" w:hAnsi="Calibri"/>
          <w:b/>
          <w:color w:val="000000"/>
          <w:spacing w:val="-1"/>
        </w:rPr>
        <w:t xml:space="preserve">PURPOSE OF THESE DESIGN GUIDELINES: </w:t>
      </w:r>
      <w:r>
        <w:rPr>
          <w:rFonts w:ascii="Calibri" w:eastAsia="Calibri" w:hAnsi="Calibri"/>
          <w:color w:val="000000"/>
          <w:spacing w:val="-1"/>
        </w:rPr>
        <w:t xml:space="preserve">The purposes of these Design Guidelines are: (1) to preserve the architectural character and enhance the landscape setting of the Community as originally established by Declarant and the Merchant Builders; (2) to assure compatibility among existing and proposed Improvements; and (3) to preserve a high quality of appearance. The Guidelines are intended to give both specific design criteria to Owners and their consultants in preparing plans and specifications for architectural, landscape architectural and any other Improvements (both for initial Improvements by the original owner and for subsequent Improvements by resale Owners) and to give the DRC a basis upon which to review the plans and </w:t>
      </w:r>
      <w:r>
        <w:rPr>
          <w:rFonts w:ascii="Calibri" w:eastAsia="Calibri" w:hAnsi="Calibri"/>
          <w:color w:val="000000"/>
          <w:spacing w:val="-1"/>
        </w:rPr>
        <w:lastRenderedPageBreak/>
        <w:t>specifications submitted by Owners. Please note that the DRC only reviews plans and specifications for proposed Improvements for aesthetic purposes only. The Owner is solely responsible for complying with all applicable federal, state and local building laws, regulations, ordinances and codes and obtaining all required permits and inspections.</w:t>
      </w:r>
    </w:p>
    <w:p w14:paraId="6BD22562" w14:textId="5E6E93BD" w:rsidR="00856797" w:rsidDel="000C49F5" w:rsidRDefault="00D3113D">
      <w:pPr>
        <w:spacing w:before="24" w:line="258" w:lineRule="exact"/>
        <w:ind w:right="72"/>
        <w:textAlignment w:val="baseline"/>
        <w:rPr>
          <w:del w:id="217" w:author="Grace Zu" w:date="2024-01-31T16:51:00Z"/>
          <w:rFonts w:ascii="Calibri" w:eastAsia="Calibri" w:hAnsi="Calibri"/>
          <w:color w:val="000000"/>
          <w:sz w:val="25"/>
        </w:rPr>
      </w:pPr>
      <w:del w:id="218" w:author="Grace Zu" w:date="2024-01-31T16:51:00Z">
        <w:r w:rsidDel="000C49F5">
          <w:rPr>
            <w:rFonts w:ascii="Calibri" w:eastAsia="Calibri" w:hAnsi="Calibri"/>
            <w:color w:val="000000"/>
            <w:sz w:val="25"/>
          </w:rPr>
          <w:delText>GPN | DESIGN GUIDELINES</w:delText>
        </w:r>
      </w:del>
    </w:p>
    <w:p w14:paraId="77F0FFD5" w14:textId="0D006F98" w:rsidR="00856797" w:rsidDel="000C49F5" w:rsidRDefault="00D3113D">
      <w:pPr>
        <w:spacing w:before="26" w:line="258" w:lineRule="exact"/>
        <w:ind w:right="72"/>
        <w:jc w:val="right"/>
        <w:textAlignment w:val="baseline"/>
        <w:rPr>
          <w:del w:id="219" w:author="Grace Zu" w:date="2024-01-31T16:51:00Z"/>
          <w:rFonts w:ascii="Calibri" w:eastAsia="Calibri" w:hAnsi="Calibri"/>
          <w:color w:val="000000"/>
          <w:spacing w:val="-11"/>
          <w:sz w:val="25"/>
        </w:rPr>
      </w:pPr>
      <w:del w:id="220" w:author="Grace Zu" w:date="2024-01-31T16:51:00Z">
        <w:r w:rsidDel="000C49F5">
          <w:rPr>
            <w:rFonts w:ascii="Calibri" w:eastAsia="Calibri" w:hAnsi="Calibri"/>
            <w:color w:val="000000"/>
            <w:spacing w:val="-11"/>
            <w:sz w:val="25"/>
          </w:rPr>
          <w:delText>Section I: Introduction</w:delText>
        </w:r>
      </w:del>
    </w:p>
    <w:p w14:paraId="7393897C" w14:textId="77777777" w:rsidR="00856797" w:rsidRDefault="00D3113D">
      <w:pPr>
        <w:numPr>
          <w:ilvl w:val="0"/>
          <w:numId w:val="14"/>
        </w:numPr>
        <w:spacing w:before="273" w:line="259" w:lineRule="exact"/>
        <w:ind w:left="360" w:right="72" w:hanging="360"/>
        <w:jc w:val="both"/>
        <w:textAlignment w:val="baseline"/>
        <w:rPr>
          <w:rFonts w:ascii="Calibri" w:eastAsia="Calibri" w:hAnsi="Calibri"/>
          <w:b/>
          <w:color w:val="000000"/>
          <w:spacing w:val="-1"/>
        </w:rPr>
      </w:pPr>
      <w:r>
        <w:rPr>
          <w:rFonts w:ascii="Calibri" w:eastAsia="Calibri" w:hAnsi="Calibri"/>
          <w:b/>
          <w:color w:val="000000"/>
          <w:spacing w:val="-1"/>
        </w:rPr>
        <w:t xml:space="preserve">SCOPE OF DRC REVIEW: </w:t>
      </w:r>
      <w:r>
        <w:rPr>
          <w:rFonts w:ascii="Calibri" w:eastAsia="Calibri" w:hAnsi="Calibri"/>
          <w:color w:val="000000"/>
          <w:spacing w:val="-1"/>
        </w:rPr>
        <w:t>The review of plans and specifications by the DRC only extends to verifying that the plans and specifications comply with the requirements of the Master Declaration and these Design Guidelines. By approving plans and specifications, the Board of Directors and the DRC and its designated consultants do not assume any liability or responsibility for the architectural or engineering design, any defect in structural safety or noncompliance with any law, ordinance, regulation, or code.</w:t>
      </w:r>
    </w:p>
    <w:p w14:paraId="7E0E44AB" w14:textId="77777777" w:rsidR="00856797" w:rsidRDefault="00D3113D">
      <w:pPr>
        <w:numPr>
          <w:ilvl w:val="0"/>
          <w:numId w:val="14"/>
        </w:numPr>
        <w:spacing w:before="260" w:line="259" w:lineRule="exact"/>
        <w:ind w:left="360" w:right="72" w:hanging="360"/>
        <w:jc w:val="both"/>
        <w:textAlignment w:val="baseline"/>
        <w:rPr>
          <w:rFonts w:ascii="Calibri" w:eastAsia="Calibri" w:hAnsi="Calibri"/>
          <w:b/>
          <w:color w:val="000000"/>
        </w:rPr>
      </w:pPr>
      <w:r>
        <w:rPr>
          <w:rFonts w:ascii="Calibri" w:eastAsia="Calibri" w:hAnsi="Calibri"/>
          <w:b/>
          <w:color w:val="000000"/>
        </w:rPr>
        <w:t>AMENDMENTS TO GUIDELINES</w:t>
      </w:r>
      <w:r>
        <w:rPr>
          <w:rFonts w:ascii="Calibri" w:eastAsia="Calibri" w:hAnsi="Calibri"/>
          <w:color w:val="000000"/>
        </w:rPr>
        <w:t>: These Design Guidelines may be amended from time to time by the Board of Directors of the Master Association as provided in the Master Declaration.</w:t>
      </w:r>
    </w:p>
    <w:p w14:paraId="046D403F" w14:textId="411297A6" w:rsidR="00545AB1" w:rsidRDefault="00D3113D" w:rsidP="00D64F7F">
      <w:pPr>
        <w:numPr>
          <w:ilvl w:val="0"/>
          <w:numId w:val="14"/>
        </w:numPr>
        <w:tabs>
          <w:tab w:val="right" w:pos="9576"/>
        </w:tabs>
        <w:spacing w:before="270" w:line="259" w:lineRule="exact"/>
        <w:ind w:left="360" w:right="72" w:hanging="360"/>
        <w:jc w:val="both"/>
        <w:textAlignment w:val="baseline"/>
        <w:rPr>
          <w:ins w:id="221" w:author="Grace Zu" w:date="2024-02-02T15:38:00Z"/>
          <w:rFonts w:ascii="Calibri" w:eastAsia="Calibri" w:hAnsi="Calibri"/>
          <w:b/>
          <w:color w:val="000000"/>
        </w:rPr>
      </w:pPr>
      <w:r>
        <w:rPr>
          <w:rFonts w:ascii="Calibri" w:eastAsia="Calibri" w:hAnsi="Calibri"/>
          <w:b/>
          <w:color w:val="000000"/>
        </w:rPr>
        <w:t xml:space="preserve">MODEL COMPLEXES: The construction features and landscaping provided by the Merchant Builders </w:t>
      </w:r>
      <w:del w:id="222" w:author="Grace Zu" w:date="2024-02-02T14:37:00Z">
        <w:r w:rsidDel="00D64F7F">
          <w:rPr>
            <w:rFonts w:ascii="Calibri" w:eastAsia="Calibri" w:hAnsi="Calibri"/>
            <w:b/>
            <w:color w:val="000000"/>
          </w:rPr>
          <w:br/>
        </w:r>
      </w:del>
      <w:r>
        <w:rPr>
          <w:rFonts w:ascii="Calibri" w:eastAsia="Calibri" w:hAnsi="Calibri"/>
          <w:b/>
          <w:color w:val="000000"/>
        </w:rPr>
        <w:t>at the model complexes should not be considered as an example of what may be constructed consistent with these Guidelines. The construction features and landscape materials located at the model complexes were provided for sales and marketing purposes only. Some of the landscape and construction features at the models may not comply with the Guidelines and therefore may not be approved by the DRC on an individual Owner's Lot or Condominium.</w:t>
      </w:r>
    </w:p>
    <w:p w14:paraId="015088A3" w14:textId="0C4AE00A" w:rsidR="00545AB1" w:rsidRDefault="00545AB1">
      <w:pPr>
        <w:rPr>
          <w:ins w:id="223" w:author="Grace Zu" w:date="2024-02-02T15:40:00Z"/>
          <w:rFonts w:ascii="Calibri" w:eastAsia="Calibri" w:hAnsi="Calibri"/>
          <w:b/>
          <w:color w:val="000000"/>
        </w:rPr>
      </w:pPr>
      <w:ins w:id="224" w:author="Grace Zu" w:date="2024-02-02T15:38:00Z">
        <w:r>
          <w:rPr>
            <w:rFonts w:ascii="Calibri" w:eastAsia="Calibri" w:hAnsi="Calibri"/>
            <w:b/>
            <w:color w:val="000000"/>
          </w:rPr>
          <w:br w:type="page"/>
        </w:r>
      </w:ins>
    </w:p>
    <w:p w14:paraId="2F818805" w14:textId="77777777" w:rsidR="00545AB1" w:rsidRDefault="00545AB1">
      <w:pPr>
        <w:rPr>
          <w:ins w:id="225" w:author="Grace Zu" w:date="2024-02-02T15:40:00Z"/>
          <w:rFonts w:ascii="Calibri" w:eastAsia="Calibri" w:hAnsi="Calibri"/>
          <w:b/>
          <w:color w:val="000000"/>
        </w:rPr>
      </w:pPr>
      <w:ins w:id="226" w:author="Grace Zu" w:date="2024-02-02T15:40:00Z">
        <w:r>
          <w:rPr>
            <w:rFonts w:ascii="Calibri" w:eastAsia="Calibri" w:hAnsi="Calibri"/>
            <w:b/>
            <w:color w:val="000000"/>
          </w:rPr>
          <w:lastRenderedPageBreak/>
          <w:br w:type="page"/>
        </w:r>
      </w:ins>
    </w:p>
    <w:p w14:paraId="19029D35" w14:textId="77777777" w:rsidR="00545AB1" w:rsidRDefault="00545AB1">
      <w:pPr>
        <w:rPr>
          <w:ins w:id="227" w:author="Grace Zu" w:date="2024-02-02T15:40:00Z"/>
          <w:rFonts w:ascii="Calibri" w:eastAsia="Calibri" w:hAnsi="Calibri"/>
          <w:b/>
          <w:color w:val="000000"/>
        </w:rPr>
        <w:sectPr w:rsidR="00545AB1" w:rsidSect="009B0B9F">
          <w:headerReference w:type="default" r:id="rId16"/>
          <w:footerReference w:type="default" r:id="rId17"/>
          <w:type w:val="continuous"/>
          <w:pgSz w:w="12240" w:h="15802"/>
          <w:pgMar w:top="520" w:right="1890" w:bottom="526" w:left="1440" w:header="720" w:footer="720" w:gutter="0"/>
          <w:cols w:space="720"/>
          <w:titlePg/>
          <w:docGrid w:linePitch="299"/>
        </w:sectPr>
      </w:pPr>
    </w:p>
    <w:p w14:paraId="50C8C3F6" w14:textId="77777777" w:rsidR="00856797" w:rsidDel="00D64F7F" w:rsidRDefault="00856797" w:rsidP="00EC37AD">
      <w:pPr>
        <w:tabs>
          <w:tab w:val="left" w:pos="360"/>
          <w:tab w:val="right" w:pos="9576"/>
        </w:tabs>
        <w:spacing w:before="270" w:line="259" w:lineRule="exact"/>
        <w:ind w:left="360" w:right="72"/>
        <w:jc w:val="both"/>
        <w:textAlignment w:val="baseline"/>
        <w:rPr>
          <w:del w:id="233" w:author="Grace Zu" w:date="2024-02-02T14:37:00Z"/>
          <w:rFonts w:ascii="Calibri" w:eastAsia="Calibri" w:hAnsi="Calibri"/>
          <w:b/>
          <w:color w:val="000000"/>
        </w:rPr>
      </w:pPr>
    </w:p>
    <w:p w14:paraId="71DF572B" w14:textId="77777777" w:rsidR="00D64F7F" w:rsidRDefault="00D64F7F" w:rsidP="00EC37AD">
      <w:pPr>
        <w:tabs>
          <w:tab w:val="left" w:pos="360"/>
          <w:tab w:val="right" w:pos="9576"/>
        </w:tabs>
        <w:spacing w:before="270" w:line="259" w:lineRule="exact"/>
        <w:ind w:left="360" w:right="72"/>
        <w:jc w:val="both"/>
        <w:textAlignment w:val="baseline"/>
        <w:rPr>
          <w:ins w:id="234" w:author="Grace Zu" w:date="2024-02-02T14:37:00Z"/>
          <w:rFonts w:ascii="Calibri" w:eastAsia="Calibri" w:hAnsi="Calibri"/>
          <w:b/>
          <w:color w:val="000000"/>
        </w:rPr>
      </w:pPr>
    </w:p>
    <w:p w14:paraId="34CB0880" w14:textId="77777777" w:rsidR="00856797" w:rsidDel="00D64F7F" w:rsidRDefault="00856797" w:rsidP="00D772D3">
      <w:pPr>
        <w:spacing w:before="5000" w:after="9345" w:line="259" w:lineRule="exact"/>
        <w:rPr>
          <w:del w:id="235" w:author="Grace Zu" w:date="2024-02-02T14:35:00Z"/>
        </w:rPr>
        <w:sectPr w:rsidR="00856797" w:rsidDel="00D64F7F" w:rsidSect="00EC37AD">
          <w:pgSz w:w="12240" w:h="15802"/>
          <w:pgMar w:top="520" w:right="1256" w:bottom="546" w:left="1344" w:header="720" w:footer="720" w:gutter="0"/>
          <w:cols w:space="720"/>
          <w:titlePg/>
          <w:docGrid w:linePitch="299"/>
        </w:sectPr>
      </w:pPr>
    </w:p>
    <w:p w14:paraId="49542483" w14:textId="08428E02" w:rsidR="00856797" w:rsidDel="00E46BBF" w:rsidRDefault="00D3113D" w:rsidP="00D772D3">
      <w:pPr>
        <w:spacing w:before="5000" w:after="2999" w:line="258" w:lineRule="exact"/>
        <w:textAlignment w:val="baseline"/>
        <w:rPr>
          <w:del w:id="236" w:author="Grace Zu" w:date="2024-01-31T17:04:00Z"/>
          <w:rFonts w:ascii="Calibri" w:eastAsia="Calibri" w:hAnsi="Calibri"/>
          <w:color w:val="000000"/>
          <w:sz w:val="25"/>
        </w:rPr>
      </w:pPr>
      <w:del w:id="237" w:author="Grace Zu" w:date="2024-01-31T17:04:00Z">
        <w:r w:rsidDel="00E46BBF">
          <w:rPr>
            <w:rFonts w:ascii="Calibri" w:eastAsia="Calibri" w:hAnsi="Calibri"/>
            <w:color w:val="000000"/>
            <w:sz w:val="25"/>
          </w:rPr>
          <w:delText>GPN | DESIGN GUIDELINES</w:delText>
        </w:r>
      </w:del>
    </w:p>
    <w:p w14:paraId="3C099A12" w14:textId="789A2E7E" w:rsidR="00856797" w:rsidDel="009B0B9F" w:rsidRDefault="00856797" w:rsidP="00D772D3">
      <w:pPr>
        <w:spacing w:before="5000" w:after="2999" w:line="258" w:lineRule="exact"/>
        <w:rPr>
          <w:del w:id="238" w:author="Grace Zu" w:date="2024-02-02T14:02:00Z"/>
        </w:rPr>
        <w:sectPr w:rsidR="00856797" w:rsidDel="009B0B9F" w:rsidSect="00EC37AD">
          <w:headerReference w:type="first" r:id="rId18"/>
          <w:type w:val="continuous"/>
          <w:pgSz w:w="12240" w:h="15802"/>
          <w:pgMar w:top="520" w:right="1890" w:bottom="526" w:left="1440" w:header="720" w:footer="720" w:gutter="0"/>
          <w:cols w:space="720"/>
          <w:titlePg/>
          <w:docGrid w:linePitch="299"/>
        </w:sectPr>
      </w:pPr>
    </w:p>
    <w:p w14:paraId="57686E44" w14:textId="77777777" w:rsidR="00856797" w:rsidRDefault="00D3113D" w:rsidP="00D772D3">
      <w:pPr>
        <w:spacing w:before="5000" w:line="572" w:lineRule="exact"/>
        <w:jc w:val="center"/>
        <w:textAlignment w:val="baseline"/>
        <w:rPr>
          <w:rFonts w:ascii="Calibri" w:eastAsia="Calibri" w:hAnsi="Calibri"/>
          <w:color w:val="000000"/>
          <w:sz w:val="51"/>
        </w:rPr>
      </w:pPr>
      <w:r>
        <w:rPr>
          <w:rFonts w:ascii="Calibri" w:eastAsia="Calibri" w:hAnsi="Calibri"/>
          <w:color w:val="000000"/>
          <w:sz w:val="51"/>
        </w:rPr>
        <w:lastRenderedPageBreak/>
        <w:t>SECTION II:</w:t>
      </w:r>
    </w:p>
    <w:p w14:paraId="5C5B1CB7" w14:textId="77777777" w:rsidR="00856797" w:rsidRDefault="00D3113D">
      <w:pPr>
        <w:spacing w:before="57" w:line="572" w:lineRule="exact"/>
        <w:jc w:val="center"/>
        <w:textAlignment w:val="baseline"/>
        <w:rPr>
          <w:rFonts w:ascii="Calibri" w:eastAsia="Calibri" w:hAnsi="Calibri"/>
          <w:color w:val="000000"/>
          <w:spacing w:val="-3"/>
          <w:sz w:val="51"/>
        </w:rPr>
      </w:pPr>
      <w:r>
        <w:rPr>
          <w:rFonts w:ascii="Calibri" w:eastAsia="Calibri" w:hAnsi="Calibri"/>
          <w:color w:val="000000"/>
          <w:spacing w:val="-3"/>
          <w:sz w:val="51"/>
        </w:rPr>
        <w:t>REVIEW AND APPROVAL</w:t>
      </w:r>
    </w:p>
    <w:p w14:paraId="2E69758B" w14:textId="77777777" w:rsidR="00856797" w:rsidDel="009B0B9F" w:rsidRDefault="00D3113D" w:rsidP="00EC37AD">
      <w:pPr>
        <w:spacing w:before="67" w:after="200" w:line="572" w:lineRule="exact"/>
        <w:jc w:val="center"/>
        <w:textAlignment w:val="baseline"/>
        <w:rPr>
          <w:del w:id="239" w:author="Grace Zu" w:date="2024-02-02T14:03:00Z"/>
          <w:rFonts w:ascii="Calibri" w:eastAsia="Calibri" w:hAnsi="Calibri"/>
          <w:color w:val="000000"/>
          <w:spacing w:val="-2"/>
          <w:sz w:val="51"/>
        </w:rPr>
      </w:pPr>
      <w:r>
        <w:rPr>
          <w:rFonts w:ascii="Calibri" w:eastAsia="Calibri" w:hAnsi="Calibri"/>
          <w:color w:val="000000"/>
          <w:spacing w:val="-2"/>
          <w:sz w:val="51"/>
        </w:rPr>
        <w:t>PROCESS</w:t>
      </w:r>
    </w:p>
    <w:p w14:paraId="5FEF8100" w14:textId="77777777" w:rsidR="009B0B9F" w:rsidRDefault="009B0B9F" w:rsidP="00EC37AD">
      <w:pPr>
        <w:spacing w:before="67" w:after="200" w:line="572" w:lineRule="exact"/>
        <w:jc w:val="center"/>
        <w:textAlignment w:val="baseline"/>
        <w:rPr>
          <w:ins w:id="240" w:author="Grace Zu" w:date="2024-02-02T14:04:00Z"/>
          <w:rFonts w:ascii="Calibri" w:eastAsia="Calibri" w:hAnsi="Calibri"/>
          <w:color w:val="000000"/>
          <w:spacing w:val="-2"/>
          <w:sz w:val="51"/>
        </w:rPr>
      </w:pPr>
    </w:p>
    <w:p w14:paraId="1ECF1FE7" w14:textId="6BC5D301" w:rsidR="00856797" w:rsidDel="009B0B9F" w:rsidRDefault="00856797">
      <w:pPr>
        <w:spacing w:before="67" w:after="8886" w:line="572" w:lineRule="exact"/>
        <w:ind w:left="-360" w:firstLine="360"/>
        <w:rPr>
          <w:del w:id="241" w:author="Grace Zu" w:date="2024-02-02T14:02:00Z"/>
        </w:rPr>
        <w:sectPr w:rsidR="00856797" w:rsidDel="009B0B9F" w:rsidSect="00EC37AD">
          <w:type w:val="continuous"/>
          <w:pgSz w:w="12240" w:h="15802"/>
          <w:pgMar w:top="520" w:right="1890" w:bottom="526" w:left="1440" w:header="720" w:footer="720" w:gutter="0"/>
          <w:cols w:space="720"/>
          <w:titlePg/>
          <w:docGrid w:linePitch="299"/>
        </w:sectPr>
        <w:pPrChange w:id="242" w:author="Grace Zu" w:date="2024-01-31T17:05:00Z">
          <w:pPr>
            <w:spacing w:before="67" w:after="8886" w:line="572" w:lineRule="exact"/>
          </w:pPr>
        </w:pPrChange>
      </w:pPr>
    </w:p>
    <w:p w14:paraId="0B07A28F" w14:textId="24F3BD2D" w:rsidR="00856797" w:rsidDel="00457A70" w:rsidRDefault="00D3113D">
      <w:pPr>
        <w:spacing w:before="26" w:line="240" w:lineRule="exact"/>
        <w:jc w:val="center"/>
        <w:textAlignment w:val="baseline"/>
        <w:rPr>
          <w:del w:id="243" w:author="Grace Zu" w:date="2024-01-31T17:33:00Z"/>
          <w:rFonts w:ascii="Calibri" w:eastAsia="Calibri" w:hAnsi="Calibri"/>
          <w:color w:val="000000"/>
        </w:rPr>
      </w:pPr>
      <w:del w:id="244" w:author="Grace Zu" w:date="2024-01-31T17:33:00Z">
        <w:r w:rsidDel="00457A70">
          <w:rPr>
            <w:rFonts w:ascii="Calibri" w:eastAsia="Calibri" w:hAnsi="Calibri"/>
            <w:color w:val="000000"/>
          </w:rPr>
          <w:delText>11</w:delText>
        </w:r>
      </w:del>
    </w:p>
    <w:p w14:paraId="3EF3FFEC" w14:textId="77777777" w:rsidR="00856797" w:rsidRDefault="00856797" w:rsidP="00D772D3">
      <w:pPr>
        <w:spacing w:before="67" w:after="8886" w:line="572" w:lineRule="exact"/>
        <w:jc w:val="center"/>
        <w:textAlignment w:val="baseline"/>
        <w:sectPr w:rsidR="00856797" w:rsidSect="00EC37AD">
          <w:headerReference w:type="default" r:id="rId19"/>
          <w:type w:val="continuous"/>
          <w:pgSz w:w="12240" w:h="15802"/>
          <w:pgMar w:top="520" w:right="1890" w:bottom="526" w:left="1440" w:header="720" w:footer="720" w:gutter="0"/>
          <w:cols w:space="720"/>
          <w:titlePg/>
          <w:docGrid w:linePitch="299"/>
        </w:sectPr>
      </w:pPr>
    </w:p>
    <w:p w14:paraId="31ADCE83" w14:textId="5A9758FE" w:rsidR="00856797" w:rsidDel="008533C6" w:rsidRDefault="00D3113D">
      <w:pPr>
        <w:spacing w:before="24" w:line="258" w:lineRule="exact"/>
        <w:textAlignment w:val="baseline"/>
        <w:rPr>
          <w:del w:id="247" w:author="Grace Zu" w:date="2024-02-01T09:57:00Z"/>
          <w:rFonts w:ascii="Calibri" w:eastAsia="Calibri" w:hAnsi="Calibri"/>
          <w:color w:val="000000"/>
          <w:sz w:val="25"/>
        </w:rPr>
      </w:pPr>
      <w:del w:id="248" w:author="Grace Zu" w:date="2024-02-01T09:57:00Z">
        <w:r w:rsidDel="008533C6">
          <w:rPr>
            <w:rFonts w:ascii="Calibri" w:eastAsia="Calibri" w:hAnsi="Calibri"/>
            <w:color w:val="000000"/>
            <w:sz w:val="25"/>
          </w:rPr>
          <w:lastRenderedPageBreak/>
          <w:delText>GPN | DESIGN GUIDELINES</w:delText>
        </w:r>
      </w:del>
    </w:p>
    <w:p w14:paraId="73D83FE5" w14:textId="61D5D815" w:rsidR="00856797" w:rsidDel="008533C6" w:rsidRDefault="00D3113D">
      <w:pPr>
        <w:spacing w:before="26" w:line="257" w:lineRule="exact"/>
        <w:ind w:left="4608"/>
        <w:textAlignment w:val="baseline"/>
        <w:rPr>
          <w:del w:id="249" w:author="Grace Zu" w:date="2024-02-01T09:58:00Z"/>
          <w:rFonts w:ascii="Calibri" w:eastAsia="Calibri" w:hAnsi="Calibri"/>
          <w:color w:val="000000"/>
          <w:spacing w:val="-8"/>
          <w:sz w:val="25"/>
        </w:rPr>
      </w:pPr>
      <w:del w:id="250" w:author="Grace Zu" w:date="2024-02-01T09:58:00Z">
        <w:r w:rsidDel="008533C6">
          <w:rPr>
            <w:rFonts w:ascii="Calibri" w:eastAsia="Calibri" w:hAnsi="Calibri"/>
            <w:color w:val="000000"/>
            <w:spacing w:val="-8"/>
            <w:sz w:val="25"/>
          </w:rPr>
          <w:delText>Section II: Review and Approval Process</w:delText>
        </w:r>
      </w:del>
    </w:p>
    <w:p w14:paraId="4A1818E5" w14:textId="77777777" w:rsidR="00856797" w:rsidRDefault="00D3113D">
      <w:pPr>
        <w:spacing w:before="330" w:line="242" w:lineRule="exact"/>
        <w:textAlignment w:val="baseline"/>
        <w:rPr>
          <w:rFonts w:ascii="Calibri" w:eastAsia="Calibri" w:hAnsi="Calibri"/>
          <w:b/>
          <w:color w:val="000000"/>
        </w:rPr>
      </w:pPr>
      <w:r>
        <w:rPr>
          <w:rFonts w:ascii="Calibri" w:eastAsia="Calibri" w:hAnsi="Calibri"/>
          <w:b/>
          <w:color w:val="000000"/>
        </w:rPr>
        <w:t>SECTION II: REVIEW AND APPROVAL PROCESS</w:t>
      </w:r>
    </w:p>
    <w:p w14:paraId="197FE7D4" w14:textId="77777777" w:rsidR="00856797" w:rsidRDefault="00D3113D" w:rsidP="00EC37AD">
      <w:pPr>
        <w:spacing w:before="267" w:line="242" w:lineRule="exact"/>
        <w:ind w:firstLine="360"/>
        <w:textAlignment w:val="baseline"/>
        <w:rPr>
          <w:rFonts w:ascii="Calibri" w:eastAsia="Calibri" w:hAnsi="Calibri"/>
          <w:b/>
          <w:color w:val="000000"/>
        </w:rPr>
      </w:pPr>
      <w:r>
        <w:rPr>
          <w:rFonts w:ascii="Calibri" w:eastAsia="Calibri" w:hAnsi="Calibri"/>
          <w:b/>
          <w:color w:val="000000"/>
        </w:rPr>
        <w:t>A. EXTENT OF DESIGN REVIEW COMMITTEE REVIEW</w:t>
      </w:r>
    </w:p>
    <w:p w14:paraId="5AED734D" w14:textId="77777777" w:rsidR="00856797" w:rsidRDefault="00D3113D">
      <w:pPr>
        <w:numPr>
          <w:ilvl w:val="0"/>
          <w:numId w:val="15"/>
        </w:numPr>
        <w:tabs>
          <w:tab w:val="clear" w:pos="360"/>
          <w:tab w:val="left" w:pos="720"/>
        </w:tabs>
        <w:spacing w:before="92" w:line="259" w:lineRule="exact"/>
        <w:ind w:left="720" w:hanging="360"/>
        <w:jc w:val="both"/>
        <w:textAlignment w:val="baseline"/>
        <w:rPr>
          <w:rFonts w:ascii="Calibri" w:eastAsia="Calibri" w:hAnsi="Calibri"/>
          <w:color w:val="000000"/>
          <w:spacing w:val="-1"/>
        </w:rPr>
      </w:pPr>
      <w:r>
        <w:rPr>
          <w:rFonts w:ascii="Calibri" w:eastAsia="Calibri" w:hAnsi="Calibri"/>
          <w:color w:val="000000"/>
          <w:spacing w:val="-1"/>
        </w:rPr>
        <w:t>The DRC review and approval of plans and specifications is required for all proposed Improvements (which include, without limitation, all proposed architectural modifications and landscape Improvements and/or modifications). The DRC does not have to act on plans and specifications if the DRC determines that the Owner’s submittal is not complete or that the DRC requires additional information. The DRC may require submission of additional plans and specifications or other information or materials prior to approving or disapproving plans and specifications. The DRC may approve or disapprove plans and specifications and may also conditionally approve plans and specifications subject to the Owner making such changes as the DRC deems appropriate.</w:t>
      </w:r>
    </w:p>
    <w:p w14:paraId="4220FF75" w14:textId="1B8EF0AB" w:rsidR="00C7102F" w:rsidRDefault="00D3113D" w:rsidP="00EC37AD">
      <w:pPr>
        <w:numPr>
          <w:ilvl w:val="0"/>
          <w:numId w:val="15"/>
        </w:numPr>
        <w:tabs>
          <w:tab w:val="clear" w:pos="360"/>
          <w:tab w:val="left" w:pos="720"/>
        </w:tabs>
        <w:spacing w:line="520" w:lineRule="exact"/>
        <w:ind w:left="720" w:right="10" w:hanging="360"/>
        <w:textAlignment w:val="baseline"/>
        <w:rPr>
          <w:ins w:id="251" w:author="Grace Zu" w:date="2024-02-01T10:12:00Z"/>
          <w:rFonts w:ascii="Calibri" w:eastAsia="Calibri" w:hAnsi="Calibri"/>
          <w:color w:val="000000"/>
        </w:rPr>
      </w:pPr>
      <w:r>
        <w:rPr>
          <w:rFonts w:ascii="Calibri" w:eastAsia="Calibri" w:hAnsi="Calibri"/>
          <w:color w:val="000000"/>
        </w:rPr>
        <w:t xml:space="preserve">All submissions of plans and specifications by an Owner shall be distributed </w:t>
      </w:r>
      <w:del w:id="252" w:author="Grace Zu" w:date="2024-02-01T10:12:00Z">
        <w:r w:rsidDel="00C7102F">
          <w:rPr>
            <w:rFonts w:ascii="Calibri" w:eastAsia="Calibri" w:hAnsi="Calibri"/>
            <w:color w:val="000000"/>
          </w:rPr>
          <w:delText>as</w:delText>
        </w:r>
      </w:del>
      <w:del w:id="253" w:author="Grace Zu" w:date="2024-02-01T10:02:00Z">
        <w:r w:rsidDel="008533C6">
          <w:rPr>
            <w:rFonts w:ascii="Calibri" w:eastAsia="Calibri" w:hAnsi="Calibri"/>
            <w:color w:val="000000"/>
          </w:rPr>
          <w:delText xml:space="preserve"> </w:delText>
        </w:r>
      </w:del>
      <w:del w:id="254" w:author="Grace Zu" w:date="2024-02-01T10:12:00Z">
        <w:r w:rsidDel="00C7102F">
          <w:rPr>
            <w:rFonts w:ascii="Calibri" w:eastAsia="Calibri" w:hAnsi="Calibri"/>
            <w:color w:val="000000"/>
          </w:rPr>
          <w:delText>follows</w:delText>
        </w:r>
      </w:del>
      <w:ins w:id="255" w:author="Grace Zu" w:date="2024-02-01T10:12:00Z">
        <w:r w:rsidR="00C7102F">
          <w:rPr>
            <w:rFonts w:ascii="Calibri" w:eastAsia="Calibri" w:hAnsi="Calibri"/>
            <w:color w:val="000000"/>
          </w:rPr>
          <w:t>as</w:t>
        </w:r>
      </w:ins>
      <w:ins w:id="256" w:author="Grace Zu" w:date="2024-02-01T10:13:00Z">
        <w:r w:rsidR="00C7102F">
          <w:rPr>
            <w:rFonts w:ascii="Calibri" w:eastAsia="Calibri" w:hAnsi="Calibri"/>
            <w:color w:val="000000"/>
          </w:rPr>
          <w:t xml:space="preserve"> </w:t>
        </w:r>
      </w:ins>
      <w:ins w:id="257" w:author="Grace Zu" w:date="2024-02-01T10:12:00Z">
        <w:r w:rsidR="00C7102F">
          <w:rPr>
            <w:rFonts w:ascii="Calibri" w:eastAsia="Calibri" w:hAnsi="Calibri"/>
            <w:color w:val="000000"/>
          </w:rPr>
          <w:t>follows</w:t>
        </w:r>
      </w:ins>
      <w:ins w:id="258" w:author="Grace Zu" w:date="2024-02-01T10:13:00Z">
        <w:r w:rsidR="00C7102F">
          <w:rPr>
            <w:rFonts w:ascii="Calibri" w:eastAsia="Calibri" w:hAnsi="Calibri"/>
            <w:color w:val="000000"/>
          </w:rPr>
          <w:t>:</w:t>
        </w:r>
      </w:ins>
      <w:del w:id="259" w:author="Grace Zu" w:date="2024-02-01T10:13:00Z">
        <w:r w:rsidDel="00C7102F">
          <w:rPr>
            <w:rFonts w:ascii="Calibri" w:eastAsia="Calibri" w:hAnsi="Calibri"/>
            <w:color w:val="000000"/>
          </w:rPr>
          <w:delText>:</w:delText>
        </w:r>
      </w:del>
    </w:p>
    <w:p w14:paraId="626D2F28" w14:textId="2541237A" w:rsidR="00856797" w:rsidRDefault="00D3113D" w:rsidP="00EC37AD">
      <w:pPr>
        <w:spacing w:before="259" w:line="259" w:lineRule="exact"/>
        <w:ind w:left="720"/>
        <w:jc w:val="both"/>
        <w:textAlignment w:val="baseline"/>
        <w:rPr>
          <w:rFonts w:ascii="Calibri" w:eastAsia="Calibri" w:hAnsi="Calibri"/>
          <w:color w:val="000000"/>
        </w:rPr>
      </w:pPr>
      <w:r>
        <w:rPr>
          <w:rFonts w:ascii="Calibri" w:eastAsia="Calibri" w:hAnsi="Calibri"/>
          <w:color w:val="000000"/>
          <w:u w:val="single"/>
        </w:rPr>
        <w:t>Incomplete Plans and Specifications</w:t>
      </w:r>
      <w:r>
        <w:rPr>
          <w:rFonts w:ascii="Calibri" w:eastAsia="Calibri" w:hAnsi="Calibri"/>
          <w:color w:val="000000"/>
        </w:rPr>
        <w:t>: Shall be returned to the Owner.</w:t>
      </w:r>
    </w:p>
    <w:p w14:paraId="11B6F7BD" w14:textId="77777777" w:rsidR="00856797" w:rsidRDefault="00D3113D">
      <w:pPr>
        <w:spacing w:before="259" w:line="259" w:lineRule="exact"/>
        <w:ind w:left="720"/>
        <w:jc w:val="both"/>
        <w:textAlignment w:val="baseline"/>
        <w:rPr>
          <w:rFonts w:ascii="Calibri" w:eastAsia="Calibri" w:hAnsi="Calibri"/>
          <w:color w:val="000000"/>
          <w:u w:val="single"/>
        </w:rPr>
      </w:pPr>
      <w:r>
        <w:rPr>
          <w:rFonts w:ascii="Calibri" w:eastAsia="Calibri" w:hAnsi="Calibri"/>
          <w:color w:val="000000"/>
          <w:u w:val="single"/>
        </w:rPr>
        <w:t>Approved Plans and Specifications</w:t>
      </w:r>
      <w:r>
        <w:rPr>
          <w:rFonts w:ascii="Calibri" w:eastAsia="Calibri" w:hAnsi="Calibri"/>
          <w:color w:val="000000"/>
        </w:rPr>
        <w:t>: One (1) set of the approved plans and specifications shall be placed in the Master Association files; two (2) sets of the approved plans shall be returned to the Owner.</w:t>
      </w:r>
    </w:p>
    <w:p w14:paraId="334AB7D9" w14:textId="77777777" w:rsidR="00856797" w:rsidRDefault="00D3113D">
      <w:pPr>
        <w:spacing w:before="266" w:line="259" w:lineRule="exact"/>
        <w:ind w:left="720"/>
        <w:jc w:val="both"/>
        <w:textAlignment w:val="baseline"/>
        <w:rPr>
          <w:rFonts w:ascii="Calibri" w:eastAsia="Calibri" w:hAnsi="Calibri"/>
          <w:color w:val="000000"/>
          <w:u w:val="single"/>
        </w:rPr>
      </w:pPr>
      <w:r>
        <w:rPr>
          <w:rFonts w:ascii="Calibri" w:eastAsia="Calibri" w:hAnsi="Calibri"/>
          <w:color w:val="000000"/>
          <w:u w:val="single"/>
        </w:rPr>
        <w:t>Denied Plans, Conditionally Approved Plans and Requests for Additional Information</w:t>
      </w:r>
      <w:r>
        <w:rPr>
          <w:rFonts w:ascii="Calibri" w:eastAsia="Calibri" w:hAnsi="Calibri"/>
          <w:color w:val="000000"/>
        </w:rPr>
        <w:t>: A copy of disapproved plans and specifications, conditionally approved plans and specifications and requests for additional information shall be returned to the Owner. The management company and/or design review consultants for the Master Association may retain a copy of disapproved or conditionally approved plans and specifications. An Association copy of the original reviewed plans will be included by Management with any subsequent resubmission.</w:t>
      </w:r>
    </w:p>
    <w:p w14:paraId="547BBD6C" w14:textId="77777777" w:rsidR="00856797" w:rsidRDefault="00D3113D">
      <w:pPr>
        <w:numPr>
          <w:ilvl w:val="0"/>
          <w:numId w:val="15"/>
        </w:numPr>
        <w:tabs>
          <w:tab w:val="clear" w:pos="360"/>
          <w:tab w:val="left" w:pos="720"/>
        </w:tabs>
        <w:spacing w:before="324" w:line="259" w:lineRule="exact"/>
        <w:ind w:left="720" w:hanging="360"/>
        <w:jc w:val="both"/>
        <w:textAlignment w:val="baseline"/>
        <w:rPr>
          <w:rFonts w:ascii="Calibri" w:eastAsia="Calibri" w:hAnsi="Calibri"/>
          <w:color w:val="000000"/>
          <w:u w:val="single"/>
        </w:rPr>
      </w:pPr>
      <w:r>
        <w:rPr>
          <w:rFonts w:ascii="Calibri" w:eastAsia="Calibri" w:hAnsi="Calibri"/>
          <w:color w:val="000000"/>
          <w:u w:val="single"/>
        </w:rPr>
        <w:t>Notice of Completion</w:t>
      </w:r>
      <w:r>
        <w:rPr>
          <w:rFonts w:ascii="Calibri" w:eastAsia="Calibri" w:hAnsi="Calibri"/>
          <w:color w:val="000000"/>
        </w:rPr>
        <w:t>: Review and approval of completed Improvements will be made by the DRC or its designated consultants once the Owner has notified the DRC by filling out and submitting a "DRC Notice of Completion Form" (form can be obtained from management or online). This notification shall be made promptly after completion of improvements, but in no event later than 30 days following completion. Photographs from all angles indicating the installation of all front, side and rear yard Improvements are required as a part of each submittal. Photographs that are inadequate, incomplete or that do not accurately represent the existing conditions will be denied and returned to the Owner. If a proposed Improvement results in an Improvement encroaching into a setback area, a photograph of the setback area clearly showing the measurement from the Improvement to the property line or setback is required with the submission. The Notice of Completion shall be submitted promptly after the Improvement's completion. The DRC shall have sixty (60) days from receipt of the Notice of Completion to conduct a physical inspection of the completed Improvements.</w:t>
      </w:r>
    </w:p>
    <w:p w14:paraId="2A1EBDEA" w14:textId="77777777" w:rsidR="00856797" w:rsidRDefault="00D3113D">
      <w:pPr>
        <w:spacing w:before="261" w:line="259" w:lineRule="exact"/>
        <w:ind w:left="720"/>
        <w:jc w:val="both"/>
        <w:textAlignment w:val="baseline"/>
        <w:rPr>
          <w:rFonts w:ascii="Calibri" w:eastAsia="Calibri" w:hAnsi="Calibri"/>
          <w:color w:val="000000"/>
        </w:rPr>
      </w:pPr>
      <w:r>
        <w:rPr>
          <w:rFonts w:ascii="Calibri" w:eastAsia="Calibri" w:hAnsi="Calibri"/>
          <w:color w:val="000000"/>
        </w:rPr>
        <w:t>If it is determined that the Improvements were not installed in compliance with the plans and specifications approved by the DRC, the DRC shall notify the Owner in writing of such noncompliance within forty-five (45) days after the DRC's inspection or if no inspection was performed, within ninety days after receipt of the Notice of Completion. The Owner is required to remedy the noncompliance within thirty (30) days of Owner's receipt of the DRC's notice.</w:t>
      </w:r>
    </w:p>
    <w:p w14:paraId="78688023" w14:textId="77777777" w:rsidR="00856797" w:rsidRDefault="00D3113D">
      <w:pPr>
        <w:spacing w:before="264" w:line="259" w:lineRule="exact"/>
        <w:ind w:left="720"/>
        <w:jc w:val="both"/>
        <w:textAlignment w:val="baseline"/>
        <w:rPr>
          <w:rFonts w:ascii="Calibri" w:eastAsia="Calibri" w:hAnsi="Calibri"/>
          <w:color w:val="000000"/>
        </w:rPr>
      </w:pPr>
      <w:r>
        <w:rPr>
          <w:rFonts w:ascii="Calibri" w:eastAsia="Calibri" w:hAnsi="Calibri"/>
          <w:color w:val="000000"/>
        </w:rPr>
        <w:lastRenderedPageBreak/>
        <w:t>When final approval of the Notice of Completion is received, the Master Association will refund the balance of any deposit to the homeowner.</w:t>
      </w:r>
    </w:p>
    <w:p w14:paraId="5C08BF84" w14:textId="64A31A68" w:rsidR="00856797" w:rsidDel="00784AD1" w:rsidRDefault="00D3113D">
      <w:pPr>
        <w:spacing w:before="379" w:line="211" w:lineRule="exact"/>
        <w:jc w:val="center"/>
        <w:textAlignment w:val="baseline"/>
        <w:rPr>
          <w:del w:id="260" w:author="Grace Zu" w:date="2024-02-01T10:16:00Z"/>
          <w:rFonts w:ascii="Calibri" w:eastAsia="Calibri" w:hAnsi="Calibri"/>
          <w:color w:val="000000"/>
        </w:rPr>
      </w:pPr>
      <w:del w:id="261" w:author="Grace Zu" w:date="2024-02-01T10:16:00Z">
        <w:r w:rsidDel="00784AD1">
          <w:rPr>
            <w:rFonts w:ascii="Calibri" w:eastAsia="Calibri" w:hAnsi="Calibri"/>
            <w:color w:val="000000"/>
          </w:rPr>
          <w:delText>12</w:delText>
        </w:r>
      </w:del>
    </w:p>
    <w:p w14:paraId="56A80E15" w14:textId="28DD7688" w:rsidR="00856797" w:rsidDel="00784AD1" w:rsidRDefault="00856797">
      <w:pPr>
        <w:rPr>
          <w:del w:id="262" w:author="Grace Zu" w:date="2024-02-01T10:16:00Z"/>
        </w:rPr>
        <w:sectPr w:rsidR="00856797" w:rsidDel="00784AD1" w:rsidSect="00EC37AD">
          <w:headerReference w:type="default" r:id="rId20"/>
          <w:pgSz w:w="12240" w:h="15840" w:code="1"/>
          <w:pgMar w:top="518" w:right="1166" w:bottom="533" w:left="1181" w:header="720" w:footer="720" w:gutter="0"/>
          <w:cols w:space="720"/>
          <w:docGrid w:linePitch="299"/>
        </w:sectPr>
      </w:pPr>
    </w:p>
    <w:p w14:paraId="08312163" w14:textId="03C6A4D2" w:rsidR="00856797" w:rsidDel="00784AD1" w:rsidRDefault="00D3113D">
      <w:pPr>
        <w:spacing w:before="24" w:line="258" w:lineRule="exact"/>
        <w:textAlignment w:val="baseline"/>
        <w:rPr>
          <w:del w:id="263" w:author="Grace Zu" w:date="2024-02-01T10:16:00Z"/>
          <w:rFonts w:ascii="Calibri" w:eastAsia="Calibri" w:hAnsi="Calibri"/>
          <w:color w:val="000000"/>
          <w:sz w:val="25"/>
        </w:rPr>
      </w:pPr>
      <w:del w:id="264" w:author="Grace Zu" w:date="2024-02-01T10:16:00Z">
        <w:r w:rsidDel="00784AD1">
          <w:rPr>
            <w:rFonts w:ascii="Calibri" w:eastAsia="Calibri" w:hAnsi="Calibri"/>
            <w:color w:val="000000"/>
            <w:sz w:val="25"/>
          </w:rPr>
          <w:lastRenderedPageBreak/>
          <w:delText>GPN | DESIGN GUIDELINES</w:delText>
        </w:r>
      </w:del>
    </w:p>
    <w:p w14:paraId="5FDA79B3" w14:textId="04DE9A25" w:rsidR="00856797" w:rsidDel="00784AD1" w:rsidRDefault="00D3113D">
      <w:pPr>
        <w:spacing w:before="26" w:line="257" w:lineRule="exact"/>
        <w:ind w:left="4608"/>
        <w:textAlignment w:val="baseline"/>
        <w:rPr>
          <w:del w:id="265" w:author="Grace Zu" w:date="2024-02-01T10:16:00Z"/>
          <w:rFonts w:ascii="Calibri" w:eastAsia="Calibri" w:hAnsi="Calibri"/>
          <w:color w:val="000000"/>
          <w:spacing w:val="-8"/>
          <w:sz w:val="25"/>
        </w:rPr>
      </w:pPr>
      <w:del w:id="266" w:author="Grace Zu" w:date="2024-02-01T10:16:00Z">
        <w:r w:rsidDel="00784AD1">
          <w:rPr>
            <w:rFonts w:ascii="Calibri" w:eastAsia="Calibri" w:hAnsi="Calibri"/>
            <w:color w:val="000000"/>
            <w:spacing w:val="-8"/>
            <w:sz w:val="25"/>
          </w:rPr>
          <w:delText>Section II: Review and Approval Process</w:delText>
        </w:r>
      </w:del>
    </w:p>
    <w:p w14:paraId="5B7BC4B5" w14:textId="77777777" w:rsidR="00856797" w:rsidRDefault="00D3113D">
      <w:pPr>
        <w:numPr>
          <w:ilvl w:val="0"/>
          <w:numId w:val="15"/>
        </w:numPr>
        <w:tabs>
          <w:tab w:val="clear" w:pos="360"/>
          <w:tab w:val="left" w:pos="720"/>
        </w:tabs>
        <w:spacing w:before="299" w:line="259" w:lineRule="exact"/>
        <w:ind w:left="720" w:hanging="360"/>
        <w:jc w:val="both"/>
        <w:textAlignment w:val="baseline"/>
        <w:rPr>
          <w:rFonts w:ascii="Calibri" w:eastAsia="Calibri" w:hAnsi="Calibri"/>
          <w:color w:val="000000"/>
        </w:rPr>
      </w:pPr>
      <w:r>
        <w:rPr>
          <w:rFonts w:ascii="Calibri" w:eastAsia="Calibri" w:hAnsi="Calibri"/>
          <w:color w:val="000000"/>
        </w:rPr>
        <w:t>The DRC's review of plans and specifications only extends to confirming that the plans and specifications comply with the requirements of the Master Declaration and these Design Guidelines. By approving plans and specifications, neither the Master Association or its Board of Directors, nor the members of the DRC or its designated consultants assume any liability or responsibility for the architectural or engineering design, any defect in structural safety or noncompliance with any law, ordinance, regulation, or code.</w:t>
      </w:r>
    </w:p>
    <w:p w14:paraId="3636372F" w14:textId="77777777" w:rsidR="00856797" w:rsidRDefault="00D3113D">
      <w:pPr>
        <w:numPr>
          <w:ilvl w:val="0"/>
          <w:numId w:val="15"/>
        </w:numPr>
        <w:tabs>
          <w:tab w:val="clear" w:pos="360"/>
          <w:tab w:val="left" w:pos="720"/>
          <w:tab w:val="right" w:pos="9648"/>
        </w:tabs>
        <w:spacing w:before="260" w:line="259" w:lineRule="exact"/>
        <w:ind w:left="720" w:hanging="360"/>
        <w:jc w:val="both"/>
        <w:textAlignment w:val="baseline"/>
        <w:rPr>
          <w:rFonts w:ascii="Calibri" w:eastAsia="Calibri" w:hAnsi="Calibri"/>
          <w:color w:val="000000"/>
          <w:spacing w:val="-2"/>
        </w:rPr>
      </w:pPr>
      <w:r>
        <w:rPr>
          <w:rFonts w:ascii="Calibri" w:eastAsia="Calibri" w:hAnsi="Calibri"/>
          <w:color w:val="000000"/>
          <w:spacing w:val="-2"/>
        </w:rPr>
        <w:t xml:space="preserve">Construction must not unreasonably disturb neighbors. The use of a neighbor's yard for construction </w:t>
      </w:r>
      <w:r>
        <w:rPr>
          <w:rFonts w:ascii="Calibri" w:eastAsia="Calibri" w:hAnsi="Calibri"/>
          <w:color w:val="000000"/>
          <w:spacing w:val="-2"/>
        </w:rPr>
        <w:br/>
        <w:t>access is not permitted unless the neighbor has given written consent that must include a description of the access area. The use of property owned and/or maintained by the Master Association for construction access requires a Right of Entry letter as provided above.</w:t>
      </w:r>
    </w:p>
    <w:p w14:paraId="58EFE156" w14:textId="77777777" w:rsidR="00856797" w:rsidRDefault="00D3113D">
      <w:pPr>
        <w:numPr>
          <w:ilvl w:val="0"/>
          <w:numId w:val="15"/>
        </w:numPr>
        <w:tabs>
          <w:tab w:val="clear" w:pos="360"/>
          <w:tab w:val="left" w:pos="720"/>
        </w:tabs>
        <w:spacing w:before="264" w:line="259" w:lineRule="exact"/>
        <w:ind w:left="720" w:hanging="360"/>
        <w:jc w:val="both"/>
        <w:textAlignment w:val="baseline"/>
        <w:rPr>
          <w:rFonts w:ascii="Calibri" w:eastAsia="Calibri" w:hAnsi="Calibri"/>
          <w:color w:val="000000"/>
        </w:rPr>
      </w:pPr>
      <w:r>
        <w:rPr>
          <w:rFonts w:ascii="Calibri" w:eastAsia="Calibri" w:hAnsi="Calibri"/>
          <w:color w:val="000000"/>
        </w:rPr>
        <w:t>Approval of Improvements by the DRC is for aesthetic purposes only. The applying Owner is solely responsible for ensuring that all federal, state, and local ordinances and building codes are followed. Additionally, the applying Owner is solely responsible for obtaining all permits and inspections that may be required by a public agency before commencing construction.</w:t>
      </w:r>
    </w:p>
    <w:p w14:paraId="05A4833A" w14:textId="77777777" w:rsidR="00856797" w:rsidRDefault="00D3113D">
      <w:pPr>
        <w:numPr>
          <w:ilvl w:val="0"/>
          <w:numId w:val="15"/>
        </w:numPr>
        <w:tabs>
          <w:tab w:val="clear" w:pos="360"/>
          <w:tab w:val="left" w:pos="720"/>
        </w:tabs>
        <w:spacing w:before="260" w:line="259" w:lineRule="exact"/>
        <w:ind w:left="720" w:hanging="360"/>
        <w:jc w:val="both"/>
        <w:textAlignment w:val="baseline"/>
        <w:rPr>
          <w:rFonts w:ascii="Calibri" w:eastAsia="Calibri" w:hAnsi="Calibri"/>
          <w:color w:val="000000"/>
        </w:rPr>
      </w:pPr>
      <w:r>
        <w:rPr>
          <w:rFonts w:ascii="Calibri" w:eastAsia="Calibri" w:hAnsi="Calibri"/>
          <w:color w:val="000000"/>
        </w:rPr>
        <w:t>Proposed Improvement Plans must be clear, complete, and prepared in accordance with these Design Guidelines and with all applicable laws, ordinances, regulations and building codes.</w:t>
      </w:r>
    </w:p>
    <w:p w14:paraId="134AF987" w14:textId="77777777" w:rsidR="00856797" w:rsidRDefault="00D3113D" w:rsidP="00784AD1">
      <w:pPr>
        <w:spacing w:before="499" w:line="216" w:lineRule="exact"/>
        <w:ind w:left="360"/>
        <w:textAlignment w:val="baseline"/>
        <w:rPr>
          <w:rFonts w:ascii="Calibri" w:eastAsia="Calibri" w:hAnsi="Calibri"/>
          <w:b/>
          <w:color w:val="000000"/>
        </w:rPr>
      </w:pPr>
      <w:r>
        <w:rPr>
          <w:rFonts w:ascii="Calibri" w:eastAsia="Calibri" w:hAnsi="Calibri"/>
          <w:b/>
          <w:color w:val="000000"/>
        </w:rPr>
        <w:t>B. RIGHT OF ENTRY / LOCAL PERMITS / VARIANCES</w:t>
      </w:r>
    </w:p>
    <w:p w14:paraId="3E535F06" w14:textId="77777777" w:rsidR="00856797" w:rsidRDefault="00D3113D">
      <w:pPr>
        <w:spacing w:before="324" w:line="259" w:lineRule="exact"/>
        <w:ind w:left="720" w:right="72"/>
        <w:jc w:val="both"/>
        <w:textAlignment w:val="baseline"/>
        <w:rPr>
          <w:rFonts w:ascii="Calibri" w:eastAsia="Calibri" w:hAnsi="Calibri"/>
          <w:color w:val="000000"/>
        </w:rPr>
      </w:pPr>
      <w:r>
        <w:rPr>
          <w:rFonts w:ascii="Calibri" w:eastAsia="Calibri" w:hAnsi="Calibri"/>
          <w:color w:val="000000"/>
        </w:rPr>
        <w:t>If construction activity requires the use of private streets or other property owned and maintained by the Master Association (the "Master Association Property") or property not owned but maintained by the Master Association (the “Master Association Maintenance Areas”) for purposes of transporting labor and materials, or for the temporary storage of materials, the applying Owner shall obtain written permission from the Master Association for "Right of Entry" during the course of construction. A copy of the Master Association's Right of Entry letter granting permission, together with any required insurance certificates, shall be filed with the DRC prior to the commencement of construction. (Solely for purposes of these Design Guidelines, the Master Association Property and the Master Association Maintenance Areas are jointly referred to herein as the “Master Association Property”).</w:t>
      </w:r>
    </w:p>
    <w:p w14:paraId="1F713EC0" w14:textId="77777777" w:rsidR="00856797" w:rsidRDefault="00D3113D">
      <w:pPr>
        <w:spacing w:before="265" w:line="259" w:lineRule="exact"/>
        <w:ind w:left="720" w:right="72"/>
        <w:jc w:val="both"/>
        <w:textAlignment w:val="baseline"/>
        <w:rPr>
          <w:rFonts w:ascii="Calibri" w:eastAsia="Calibri" w:hAnsi="Calibri"/>
          <w:color w:val="000000"/>
        </w:rPr>
      </w:pPr>
      <w:r>
        <w:rPr>
          <w:rFonts w:ascii="Calibri" w:eastAsia="Calibri" w:hAnsi="Calibri"/>
          <w:color w:val="000000"/>
        </w:rPr>
        <w:t>After the DRC has approved the Owner's plans and specifications for aesthetic purposes, the Owner must contact local regulatory agencies and be sure that he or she is in compliance with all building and zoning ordinances and regulations currently in force. In the event of a conflict between the provisions of these Guidelines and any building and zoning ordinance or regulation, the more restrictive requirements shall prevail.</w:t>
      </w:r>
    </w:p>
    <w:p w14:paraId="56810FDC" w14:textId="5DFDD1FE" w:rsidR="00856797" w:rsidRDefault="00D3113D" w:rsidP="00EC37AD">
      <w:pPr>
        <w:spacing w:before="266" w:line="259" w:lineRule="exact"/>
        <w:ind w:left="720" w:right="72"/>
        <w:jc w:val="both"/>
        <w:textAlignment w:val="baseline"/>
        <w:rPr>
          <w:rFonts w:ascii="Calibri" w:eastAsia="Calibri" w:hAnsi="Calibri"/>
          <w:color w:val="000000"/>
        </w:rPr>
      </w:pPr>
      <w:r>
        <w:rPr>
          <w:rFonts w:ascii="Calibri" w:eastAsia="Calibri" w:hAnsi="Calibri"/>
          <w:color w:val="000000"/>
        </w:rPr>
        <w:t xml:space="preserve">A majority of a quorum of the DRC may authorize variances from compliance with these Design Guidelines. In no event may the Board or the DRC authorize variances from the provisions of the Master Declaration. All variances from compliance with these Design Guidelines must be in writing by submitting a "Design Guidelines Variance Request” form (which can be obtained from management or online), along with required fees, and must be approved in writing by the DRC of the Master Association. The fact that Improvements are already installed, without approval or in deviation from approved plans, is not an appropriate basis for a request for variance and will not be a basis for </w:t>
      </w:r>
      <w:r>
        <w:rPr>
          <w:rFonts w:ascii="Calibri" w:eastAsia="Calibri" w:hAnsi="Calibri"/>
          <w:color w:val="000000"/>
        </w:rPr>
        <w:lastRenderedPageBreak/>
        <w:t>approval. In such situations, the review process will be conducted as if the Improvements had not been installed</w:t>
      </w:r>
      <w:ins w:id="267" w:author="Grace Zu" w:date="2024-02-01T10:17:00Z">
        <w:r w:rsidR="00784AD1">
          <w:rPr>
            <w:rFonts w:ascii="Calibri" w:eastAsia="Calibri" w:hAnsi="Calibri"/>
            <w:color w:val="000000"/>
          </w:rPr>
          <w:t>.</w:t>
        </w:r>
      </w:ins>
      <w:del w:id="268" w:author="Grace Zu" w:date="2024-02-01T10:17:00Z">
        <w:r w:rsidDel="00784AD1">
          <w:rPr>
            <w:rFonts w:ascii="Calibri" w:eastAsia="Calibri" w:hAnsi="Calibri"/>
            <w:color w:val="000000"/>
          </w:rPr>
          <w:delText>.</w:delText>
        </w:r>
      </w:del>
    </w:p>
    <w:p w14:paraId="304A4908" w14:textId="607BFE07" w:rsidR="00856797" w:rsidDel="00784AD1" w:rsidRDefault="00856797">
      <w:pPr>
        <w:spacing w:before="200" w:after="503" w:line="216" w:lineRule="exact"/>
        <w:ind w:left="360"/>
        <w:rPr>
          <w:del w:id="269" w:author="Grace Zu" w:date="2024-02-01T10:17:00Z"/>
        </w:rPr>
        <w:sectPr w:rsidR="00856797" w:rsidDel="00784AD1" w:rsidSect="00EC37AD">
          <w:pgSz w:w="12240" w:h="15840" w:code="1"/>
          <w:pgMar w:top="518" w:right="1166" w:bottom="533" w:left="1181" w:header="720" w:footer="720" w:gutter="0"/>
          <w:cols w:space="720"/>
          <w:docGrid w:linePitch="299"/>
        </w:sectPr>
        <w:pPrChange w:id="270" w:author="Grace Zu" w:date="2024-02-02T15:41:00Z">
          <w:pPr>
            <w:spacing w:before="266" w:after="503" w:line="259" w:lineRule="exact"/>
          </w:pPr>
        </w:pPrChange>
      </w:pPr>
    </w:p>
    <w:p w14:paraId="2CE09724" w14:textId="77777777" w:rsidR="00856797" w:rsidDel="00784AD1" w:rsidRDefault="00D3113D" w:rsidP="00EC37AD">
      <w:pPr>
        <w:spacing w:before="200" w:line="211" w:lineRule="exact"/>
        <w:textAlignment w:val="baseline"/>
        <w:rPr>
          <w:del w:id="271" w:author="Grace Zu" w:date="2024-02-01T10:16:00Z"/>
          <w:rFonts w:ascii="Calibri" w:eastAsia="Calibri" w:hAnsi="Calibri"/>
          <w:color w:val="000000"/>
        </w:rPr>
      </w:pPr>
      <w:del w:id="272" w:author="Grace Zu" w:date="2024-02-01T10:16:00Z">
        <w:r w:rsidDel="00784AD1">
          <w:rPr>
            <w:rFonts w:ascii="Calibri" w:eastAsia="Calibri" w:hAnsi="Calibri"/>
            <w:color w:val="000000"/>
          </w:rPr>
          <w:lastRenderedPageBreak/>
          <w:delText>13</w:delText>
        </w:r>
      </w:del>
    </w:p>
    <w:p w14:paraId="3F1314BF" w14:textId="5B6C3C81" w:rsidR="00856797" w:rsidDel="00784AD1" w:rsidRDefault="00856797">
      <w:pPr>
        <w:spacing w:before="200" w:line="211" w:lineRule="exact"/>
        <w:textAlignment w:val="baseline"/>
        <w:rPr>
          <w:del w:id="273" w:author="Grace Zu" w:date="2024-02-01T10:16:00Z"/>
        </w:rPr>
        <w:sectPr w:rsidR="00856797" w:rsidDel="00784AD1" w:rsidSect="00EC37AD">
          <w:pgSz w:w="12240" w:h="15840" w:code="1"/>
          <w:pgMar w:top="518" w:right="1166" w:bottom="533" w:left="1181" w:header="720" w:footer="720" w:gutter="0"/>
          <w:cols w:space="720"/>
          <w:docGrid w:linePitch="299"/>
        </w:sectPr>
        <w:pPrChange w:id="274" w:author="Grace Zu" w:date="2024-02-02T15:41:00Z">
          <w:pPr/>
        </w:pPrChange>
      </w:pPr>
    </w:p>
    <w:p w14:paraId="5A0FC6F7" w14:textId="4CB98272" w:rsidR="00856797" w:rsidDel="00784AD1" w:rsidRDefault="00D3113D" w:rsidP="00EC37AD">
      <w:pPr>
        <w:spacing w:before="200" w:line="258" w:lineRule="exact"/>
        <w:textAlignment w:val="baseline"/>
        <w:rPr>
          <w:del w:id="275" w:author="Grace Zu" w:date="2024-02-01T10:17:00Z"/>
          <w:rFonts w:ascii="Calibri" w:eastAsia="Calibri" w:hAnsi="Calibri"/>
          <w:color w:val="000000"/>
          <w:sz w:val="25"/>
        </w:rPr>
      </w:pPr>
      <w:del w:id="276" w:author="Grace Zu" w:date="2024-02-01T10:17:00Z">
        <w:r w:rsidDel="00784AD1">
          <w:rPr>
            <w:rFonts w:ascii="Calibri" w:eastAsia="Calibri" w:hAnsi="Calibri"/>
            <w:color w:val="000000"/>
            <w:sz w:val="25"/>
          </w:rPr>
          <w:lastRenderedPageBreak/>
          <w:delText>GPN | DESIGN GUIDELINES</w:delText>
        </w:r>
      </w:del>
    </w:p>
    <w:p w14:paraId="2A50DAEE" w14:textId="18B52168" w:rsidR="00856797" w:rsidDel="00784AD1" w:rsidRDefault="00D3113D" w:rsidP="00EC37AD">
      <w:pPr>
        <w:spacing w:before="200" w:line="257" w:lineRule="exact"/>
        <w:textAlignment w:val="baseline"/>
        <w:rPr>
          <w:del w:id="277" w:author="Grace Zu" w:date="2024-02-01T10:17:00Z"/>
          <w:rFonts w:ascii="Calibri" w:eastAsia="Calibri" w:hAnsi="Calibri"/>
          <w:color w:val="000000"/>
          <w:spacing w:val="-8"/>
          <w:sz w:val="25"/>
        </w:rPr>
      </w:pPr>
      <w:del w:id="278" w:author="Grace Zu" w:date="2024-02-01T10:17:00Z">
        <w:r w:rsidDel="00784AD1">
          <w:rPr>
            <w:rFonts w:ascii="Calibri" w:eastAsia="Calibri" w:hAnsi="Calibri"/>
            <w:color w:val="000000"/>
            <w:spacing w:val="-8"/>
            <w:sz w:val="25"/>
          </w:rPr>
          <w:delText>Section II: Review and Approval Process</w:delText>
        </w:r>
      </w:del>
    </w:p>
    <w:p w14:paraId="7AEBB732" w14:textId="77777777" w:rsidR="00856797" w:rsidRDefault="00D3113D" w:rsidP="00EC37AD">
      <w:pPr>
        <w:spacing w:before="200" w:line="242" w:lineRule="exact"/>
        <w:textAlignment w:val="baseline"/>
        <w:rPr>
          <w:rFonts w:ascii="Calibri" w:eastAsia="Calibri" w:hAnsi="Calibri"/>
          <w:b/>
          <w:color w:val="000000"/>
        </w:rPr>
      </w:pPr>
      <w:r>
        <w:rPr>
          <w:rFonts w:ascii="Calibri" w:eastAsia="Calibri" w:hAnsi="Calibri"/>
          <w:b/>
          <w:color w:val="000000"/>
        </w:rPr>
        <w:t>C. REVIEW AND APPROVAL PROCESS</w:t>
      </w:r>
    </w:p>
    <w:p w14:paraId="3FDFF818" w14:textId="77777777" w:rsidR="00856797" w:rsidRDefault="00D3113D">
      <w:pPr>
        <w:numPr>
          <w:ilvl w:val="0"/>
          <w:numId w:val="16"/>
        </w:numPr>
        <w:tabs>
          <w:tab w:val="clear" w:pos="360"/>
          <w:tab w:val="left" w:pos="720"/>
        </w:tabs>
        <w:spacing w:before="296" w:line="260" w:lineRule="exact"/>
        <w:ind w:left="720" w:right="144" w:hanging="360"/>
        <w:jc w:val="both"/>
        <w:textAlignment w:val="baseline"/>
        <w:rPr>
          <w:rFonts w:ascii="Calibri" w:eastAsia="Calibri" w:hAnsi="Calibri"/>
          <w:color w:val="000000"/>
          <w:spacing w:val="-1"/>
        </w:rPr>
      </w:pPr>
      <w:r>
        <w:rPr>
          <w:rFonts w:ascii="Calibri" w:eastAsia="Calibri" w:hAnsi="Calibri"/>
          <w:color w:val="000000"/>
          <w:spacing w:val="-1"/>
        </w:rPr>
        <w:t>Construction of any Improvement, including landscaping, may not begin until the DRC has approved plans and specifications depicting the proposed Improvement. Initial landscape Improvement plan submittals must be submitted within 120-days from close of escrow. Installation must be completed within one (1) year from close of escrow. Approval is valid for one year from the date approval was issued by the DRC. A complete submittal package (including applicable submittal fee) is required to be re-submitted if Improvements are not installed within one year from the original date of approval.</w:t>
      </w:r>
    </w:p>
    <w:p w14:paraId="0E3D7F2C" w14:textId="77777777" w:rsidR="00856797" w:rsidRDefault="00D3113D">
      <w:pPr>
        <w:numPr>
          <w:ilvl w:val="0"/>
          <w:numId w:val="16"/>
        </w:numPr>
        <w:tabs>
          <w:tab w:val="clear" w:pos="360"/>
          <w:tab w:val="left" w:pos="720"/>
        </w:tabs>
        <w:spacing w:before="256" w:line="260" w:lineRule="exact"/>
        <w:ind w:left="720" w:right="144" w:hanging="360"/>
        <w:jc w:val="both"/>
        <w:textAlignment w:val="baseline"/>
        <w:rPr>
          <w:rFonts w:ascii="Calibri" w:eastAsia="Calibri" w:hAnsi="Calibri"/>
          <w:color w:val="000000"/>
        </w:rPr>
      </w:pPr>
      <w:r>
        <w:rPr>
          <w:rFonts w:ascii="Calibri" w:eastAsia="Calibri" w:hAnsi="Calibri"/>
          <w:color w:val="000000"/>
        </w:rPr>
        <w:t>No review of plans and specifications shall be conducted until escrow has closed. The DRC has established (a) a non-refundable design review fee to review submittals and (b) a security deposit to be refunded (subject to offset as provided below) after the Notice of Completion is approved by the DRC.</w:t>
      </w:r>
    </w:p>
    <w:p w14:paraId="68447547" w14:textId="77777777" w:rsidR="00856797" w:rsidRDefault="00D3113D">
      <w:pPr>
        <w:spacing w:before="257" w:line="260" w:lineRule="exact"/>
        <w:ind w:left="720" w:right="144"/>
        <w:jc w:val="both"/>
        <w:textAlignment w:val="baseline"/>
        <w:rPr>
          <w:rFonts w:ascii="Calibri" w:eastAsia="Calibri" w:hAnsi="Calibri"/>
          <w:color w:val="000000"/>
        </w:rPr>
      </w:pPr>
      <w:r>
        <w:rPr>
          <w:rFonts w:ascii="Calibri" w:eastAsia="Calibri" w:hAnsi="Calibri"/>
          <w:color w:val="000000"/>
        </w:rPr>
        <w:t>The security deposit must accompany every submittal. The purpose of the deposit is to ensure the timely completion of the proposed Improvements and to guarantee that the Master Association is reimbursed for any damage to the Master Association Property associated with an Owner's construction. Funds may be withheld from the security deposit for any of the following reasons: 1) to repair Master Association Property damaged during an Owner's construction; 2) to pay fines assessed against an Owner's account levied in response to a violation of the Master Declaration or these Design Guidelines; or 3) to pay for legal fees associated with a violation of the Master Declaration or these Design Guidelines by an Owner.</w:t>
      </w:r>
    </w:p>
    <w:p w14:paraId="25540AC6" w14:textId="77777777" w:rsidR="00856797" w:rsidRDefault="00D3113D">
      <w:pPr>
        <w:spacing w:before="258" w:line="260" w:lineRule="exact"/>
        <w:ind w:left="720" w:right="144"/>
        <w:jc w:val="both"/>
        <w:textAlignment w:val="baseline"/>
        <w:rPr>
          <w:rFonts w:ascii="Calibri" w:eastAsia="Calibri" w:hAnsi="Calibri"/>
          <w:color w:val="000000"/>
        </w:rPr>
      </w:pPr>
      <w:r>
        <w:rPr>
          <w:rFonts w:ascii="Calibri" w:eastAsia="Calibri" w:hAnsi="Calibri"/>
          <w:color w:val="000000"/>
        </w:rPr>
        <w:t>All plans and specifications and application forms should be sent to the property management company for the Master Association.</w:t>
      </w:r>
    </w:p>
    <w:p w14:paraId="242E0993" w14:textId="77777777" w:rsidR="00856797" w:rsidRDefault="00D3113D">
      <w:pPr>
        <w:numPr>
          <w:ilvl w:val="0"/>
          <w:numId w:val="16"/>
        </w:numPr>
        <w:tabs>
          <w:tab w:val="clear" w:pos="360"/>
          <w:tab w:val="left" w:pos="720"/>
        </w:tabs>
        <w:spacing w:before="269" w:line="260" w:lineRule="exact"/>
        <w:ind w:left="720" w:right="144" w:hanging="360"/>
        <w:jc w:val="both"/>
        <w:textAlignment w:val="baseline"/>
        <w:rPr>
          <w:rFonts w:ascii="Calibri" w:eastAsia="Calibri" w:hAnsi="Calibri"/>
          <w:color w:val="000000"/>
        </w:rPr>
      </w:pPr>
      <w:r>
        <w:rPr>
          <w:rFonts w:ascii="Calibri" w:eastAsia="Calibri" w:hAnsi="Calibri"/>
          <w:color w:val="000000"/>
        </w:rPr>
        <w:t>The DRC has forty-five (45) days from the receipt of the submittal of a 'complete' (as determined by the DRC) submittal package to approve, conditionally approve or deny the submittal. The applying Owner must obtain a dated written receipt for all plans and specifications submitted. Incomplete submittals will be denied. If the DRC fails to transmit its decision within forty-five (45) days after receipt of a complete submittal package, then the submittal will be deemed approved. The DRC may deny a complete submittal for reasons set forth in the Master Declaration.</w:t>
      </w:r>
    </w:p>
    <w:p w14:paraId="1532165C" w14:textId="77777777" w:rsidR="00856797" w:rsidRDefault="00D3113D">
      <w:pPr>
        <w:numPr>
          <w:ilvl w:val="0"/>
          <w:numId w:val="16"/>
        </w:numPr>
        <w:tabs>
          <w:tab w:val="clear" w:pos="360"/>
          <w:tab w:val="left" w:pos="720"/>
        </w:tabs>
        <w:spacing w:before="257" w:line="260" w:lineRule="exact"/>
        <w:ind w:left="720" w:right="144" w:hanging="360"/>
        <w:jc w:val="both"/>
        <w:textAlignment w:val="baseline"/>
        <w:rPr>
          <w:rFonts w:ascii="Calibri" w:eastAsia="Calibri" w:hAnsi="Calibri"/>
          <w:color w:val="000000"/>
        </w:rPr>
      </w:pPr>
      <w:r>
        <w:rPr>
          <w:rFonts w:ascii="Calibri" w:eastAsia="Calibri" w:hAnsi="Calibri"/>
          <w:color w:val="000000"/>
        </w:rPr>
        <w:t>All packages submitted to the DRC must be submitted by the Owner of fee title to the subject Lot or Condominium and must contain the following items:</w:t>
      </w:r>
    </w:p>
    <w:p w14:paraId="3D90859D" w14:textId="77777777" w:rsidR="00856797" w:rsidRDefault="00D3113D" w:rsidP="00EC37AD">
      <w:pPr>
        <w:numPr>
          <w:ilvl w:val="0"/>
          <w:numId w:val="17"/>
        </w:numPr>
        <w:tabs>
          <w:tab w:val="clear" w:pos="360"/>
          <w:tab w:val="left" w:pos="1080"/>
        </w:tabs>
        <w:spacing w:before="200" w:line="221" w:lineRule="exact"/>
        <w:ind w:left="1080" w:hanging="360"/>
        <w:jc w:val="both"/>
        <w:textAlignment w:val="baseline"/>
        <w:rPr>
          <w:rFonts w:ascii="Calibri" w:eastAsia="Calibri" w:hAnsi="Calibri"/>
          <w:color w:val="000000"/>
          <w:spacing w:val="-1"/>
        </w:rPr>
      </w:pPr>
      <w:r>
        <w:rPr>
          <w:rFonts w:ascii="Calibri" w:eastAsia="Calibri" w:hAnsi="Calibri"/>
          <w:color w:val="000000"/>
          <w:spacing w:val="-1"/>
        </w:rPr>
        <w:t>Property Improvement Form.</w:t>
      </w:r>
    </w:p>
    <w:p w14:paraId="6C62A8BB" w14:textId="77777777" w:rsidR="00856797" w:rsidRDefault="00D3113D">
      <w:pPr>
        <w:numPr>
          <w:ilvl w:val="0"/>
          <w:numId w:val="17"/>
        </w:numPr>
        <w:tabs>
          <w:tab w:val="clear" w:pos="360"/>
          <w:tab w:val="left" w:pos="1080"/>
        </w:tabs>
        <w:spacing w:before="38" w:line="222" w:lineRule="exact"/>
        <w:ind w:left="1080" w:hanging="360"/>
        <w:jc w:val="both"/>
        <w:textAlignment w:val="baseline"/>
        <w:rPr>
          <w:rFonts w:ascii="Calibri" w:eastAsia="Calibri" w:hAnsi="Calibri"/>
          <w:color w:val="000000"/>
        </w:rPr>
      </w:pPr>
      <w:r>
        <w:rPr>
          <w:rFonts w:ascii="Calibri" w:eastAsia="Calibri" w:hAnsi="Calibri"/>
          <w:color w:val="000000"/>
        </w:rPr>
        <w:t>Owner’s Solar Certification, if applicable.</w:t>
      </w:r>
    </w:p>
    <w:p w14:paraId="1FEFFFD4" w14:textId="77777777" w:rsidR="00856797" w:rsidRDefault="00D3113D" w:rsidP="00946C11">
      <w:pPr>
        <w:numPr>
          <w:ilvl w:val="0"/>
          <w:numId w:val="17"/>
        </w:numPr>
        <w:tabs>
          <w:tab w:val="clear" w:pos="360"/>
          <w:tab w:val="left" w:pos="1080"/>
        </w:tabs>
        <w:spacing w:line="259" w:lineRule="exact"/>
        <w:ind w:left="1080" w:hanging="360"/>
        <w:jc w:val="both"/>
        <w:textAlignment w:val="baseline"/>
        <w:rPr>
          <w:rFonts w:ascii="Calibri" w:eastAsia="Calibri" w:hAnsi="Calibri"/>
          <w:color w:val="000000"/>
        </w:rPr>
      </w:pPr>
      <w:r>
        <w:rPr>
          <w:rFonts w:ascii="Calibri" w:eastAsia="Calibri" w:hAnsi="Calibri"/>
          <w:color w:val="000000"/>
        </w:rPr>
        <w:t>Three (3) complete sets of plans and specifications for the proposed Improvements. Owners must specifically depict all property lines, easements, all utilities, and any Improvements that vary from these Guidelines. Improvements not depicted on plans are not approved. Improvements located on property other than Owner’s Lot or Condominium are not approved. Approval by the DRC of architectural plans shall not be deemed approval of Improvements on Master Property or another Owner’s property. Erroneous information and/or depictions included in an application may render any approval null and void.</w:t>
      </w:r>
    </w:p>
    <w:p w14:paraId="55361F16" w14:textId="77777777" w:rsidR="00856797" w:rsidRDefault="00D3113D">
      <w:pPr>
        <w:numPr>
          <w:ilvl w:val="0"/>
          <w:numId w:val="17"/>
        </w:numPr>
        <w:tabs>
          <w:tab w:val="clear" w:pos="360"/>
          <w:tab w:val="left" w:pos="1080"/>
        </w:tabs>
        <w:spacing w:line="259" w:lineRule="exact"/>
        <w:ind w:left="1080" w:hanging="360"/>
        <w:jc w:val="both"/>
        <w:textAlignment w:val="baseline"/>
        <w:rPr>
          <w:rFonts w:ascii="Calibri" w:eastAsia="Calibri" w:hAnsi="Calibri"/>
          <w:color w:val="000000"/>
        </w:rPr>
      </w:pPr>
      <w:r>
        <w:rPr>
          <w:rFonts w:ascii="Calibri" w:eastAsia="Calibri" w:hAnsi="Calibri"/>
          <w:color w:val="000000"/>
        </w:rPr>
        <w:lastRenderedPageBreak/>
        <w:t>Appropriate fee and deposit. (Refer to Property Improvement Form for Review Fee and Deposit Amounts)</w:t>
      </w:r>
    </w:p>
    <w:p w14:paraId="18537C3E" w14:textId="77777777" w:rsidR="00856797" w:rsidRDefault="00D3113D">
      <w:pPr>
        <w:numPr>
          <w:ilvl w:val="0"/>
          <w:numId w:val="17"/>
        </w:numPr>
        <w:tabs>
          <w:tab w:val="clear" w:pos="360"/>
          <w:tab w:val="left" w:pos="1080"/>
        </w:tabs>
        <w:spacing w:before="38" w:line="221" w:lineRule="exact"/>
        <w:ind w:left="1080" w:hanging="360"/>
        <w:jc w:val="both"/>
        <w:textAlignment w:val="baseline"/>
        <w:rPr>
          <w:rFonts w:ascii="Calibri" w:eastAsia="Calibri" w:hAnsi="Calibri"/>
          <w:color w:val="000000"/>
        </w:rPr>
      </w:pPr>
      <w:r>
        <w:rPr>
          <w:rFonts w:ascii="Calibri" w:eastAsia="Calibri" w:hAnsi="Calibri"/>
          <w:color w:val="000000"/>
        </w:rPr>
        <w:t>Photographs (hard copies 4x6 min.) of all areas to be improved.</w:t>
      </w:r>
    </w:p>
    <w:p w14:paraId="55D2038E" w14:textId="77777777" w:rsidR="00856797" w:rsidRDefault="00D3113D">
      <w:pPr>
        <w:numPr>
          <w:ilvl w:val="0"/>
          <w:numId w:val="17"/>
        </w:numPr>
        <w:tabs>
          <w:tab w:val="clear" w:pos="360"/>
          <w:tab w:val="left" w:pos="1080"/>
        </w:tabs>
        <w:spacing w:before="38" w:line="222" w:lineRule="exact"/>
        <w:ind w:left="1080" w:hanging="360"/>
        <w:jc w:val="both"/>
        <w:textAlignment w:val="baseline"/>
        <w:rPr>
          <w:rFonts w:ascii="Calibri" w:eastAsia="Calibri" w:hAnsi="Calibri"/>
          <w:color w:val="000000"/>
        </w:rPr>
      </w:pPr>
      <w:r>
        <w:rPr>
          <w:rFonts w:ascii="Calibri" w:eastAsia="Calibri" w:hAnsi="Calibri"/>
          <w:color w:val="000000"/>
        </w:rPr>
        <w:t>Signature of plan preparer that he/she has read and understands these Guidelines.</w:t>
      </w:r>
    </w:p>
    <w:p w14:paraId="74DF3ECA" w14:textId="6DF82BD5" w:rsidR="00856797" w:rsidDel="00784AD1" w:rsidRDefault="00D3113D" w:rsidP="00EC37AD">
      <w:pPr>
        <w:spacing w:before="200" w:line="211" w:lineRule="exact"/>
        <w:ind w:left="360"/>
        <w:jc w:val="center"/>
        <w:textAlignment w:val="baseline"/>
        <w:rPr>
          <w:del w:id="279" w:author="Grace Zu" w:date="2024-02-01T10:20:00Z"/>
          <w:rFonts w:ascii="Calibri" w:eastAsia="Calibri" w:hAnsi="Calibri"/>
          <w:color w:val="000000"/>
        </w:rPr>
      </w:pPr>
      <w:del w:id="280" w:author="Grace Zu" w:date="2024-02-01T10:20:00Z">
        <w:r w:rsidDel="00784AD1">
          <w:rPr>
            <w:rFonts w:ascii="Calibri" w:eastAsia="Calibri" w:hAnsi="Calibri"/>
            <w:color w:val="000000"/>
          </w:rPr>
          <w:delText>14</w:delText>
        </w:r>
      </w:del>
    </w:p>
    <w:p w14:paraId="3378D447" w14:textId="12480D7F" w:rsidR="00856797" w:rsidDel="00784AD1" w:rsidRDefault="00856797" w:rsidP="00EC37AD">
      <w:pPr>
        <w:spacing w:before="200"/>
        <w:ind w:left="360"/>
        <w:rPr>
          <w:del w:id="281" w:author="Grace Zu" w:date="2024-02-01T10:20:00Z"/>
        </w:rPr>
        <w:sectPr w:rsidR="00856797" w:rsidDel="00784AD1" w:rsidSect="00EC37AD">
          <w:pgSz w:w="12240" w:h="15840" w:code="1"/>
          <w:pgMar w:top="518" w:right="1166" w:bottom="533" w:left="1181" w:header="720" w:footer="720" w:gutter="0"/>
          <w:cols w:space="720"/>
          <w:docGrid w:linePitch="299"/>
        </w:sectPr>
      </w:pPr>
    </w:p>
    <w:p w14:paraId="3D747C3D" w14:textId="0F8ED5E3" w:rsidR="00856797" w:rsidDel="00784AD1" w:rsidRDefault="00D3113D" w:rsidP="00EC37AD">
      <w:pPr>
        <w:spacing w:before="200" w:line="258" w:lineRule="exact"/>
        <w:ind w:left="360"/>
        <w:textAlignment w:val="baseline"/>
        <w:rPr>
          <w:del w:id="282" w:author="Grace Zu" w:date="2024-02-01T10:20:00Z"/>
          <w:rFonts w:ascii="Calibri" w:eastAsia="Calibri" w:hAnsi="Calibri"/>
          <w:color w:val="000000"/>
          <w:sz w:val="25"/>
        </w:rPr>
      </w:pPr>
      <w:del w:id="283" w:author="Grace Zu" w:date="2024-02-01T10:20:00Z">
        <w:r w:rsidDel="00784AD1">
          <w:rPr>
            <w:rFonts w:ascii="Calibri" w:eastAsia="Calibri" w:hAnsi="Calibri"/>
            <w:color w:val="000000"/>
            <w:sz w:val="25"/>
          </w:rPr>
          <w:lastRenderedPageBreak/>
          <w:delText>GPN | DESIGN GUIDELINES</w:delText>
        </w:r>
      </w:del>
    </w:p>
    <w:p w14:paraId="38CEFED6" w14:textId="00CD9AD0" w:rsidR="00856797" w:rsidDel="00784AD1" w:rsidRDefault="00D3113D" w:rsidP="00EC37AD">
      <w:pPr>
        <w:spacing w:before="200" w:line="257" w:lineRule="exact"/>
        <w:ind w:left="360"/>
        <w:textAlignment w:val="baseline"/>
        <w:rPr>
          <w:del w:id="284" w:author="Grace Zu" w:date="2024-02-01T10:20:00Z"/>
          <w:rFonts w:ascii="Calibri" w:eastAsia="Calibri" w:hAnsi="Calibri"/>
          <w:color w:val="000000"/>
          <w:spacing w:val="-8"/>
          <w:sz w:val="25"/>
        </w:rPr>
      </w:pPr>
      <w:del w:id="285" w:author="Grace Zu" w:date="2024-02-01T10:20:00Z">
        <w:r w:rsidDel="00784AD1">
          <w:rPr>
            <w:rFonts w:ascii="Calibri" w:eastAsia="Calibri" w:hAnsi="Calibri"/>
            <w:color w:val="000000"/>
            <w:spacing w:val="-8"/>
            <w:sz w:val="25"/>
          </w:rPr>
          <w:delText>Section II: Review and Approval Process</w:delText>
        </w:r>
      </w:del>
    </w:p>
    <w:p w14:paraId="781326F0" w14:textId="77777777" w:rsidR="00856797" w:rsidRDefault="00D3113D" w:rsidP="00EC37AD">
      <w:pPr>
        <w:spacing w:before="200" w:line="260" w:lineRule="exact"/>
        <w:ind w:left="360"/>
        <w:jc w:val="both"/>
        <w:textAlignment w:val="baseline"/>
        <w:rPr>
          <w:rFonts w:ascii="Calibri" w:eastAsia="Calibri" w:hAnsi="Calibri"/>
          <w:color w:val="000000"/>
        </w:rPr>
      </w:pPr>
      <w:r>
        <w:rPr>
          <w:rFonts w:ascii="Calibri" w:eastAsia="Calibri" w:hAnsi="Calibri"/>
          <w:color w:val="000000"/>
        </w:rPr>
        <w:t>The property management company for the Master Association will review the plans and specifications and application forms for completeness. Plans and specifications must meet the submission standards as indicated in this Section. The DRC recommends that each homeowner retain the services of professional design consultants to prepare all plans and specifications for the proposed Improvements. Complete packages are forwarded to the DRC. Incomplete submissions will be returned to the applying Owner along with a copy of a checklist noting the areas of deficiency. The forty-five (45) day review period for proposed Improvements will not commence until the DRC has acknowledged receipt of a complete submittal.</w:t>
      </w:r>
    </w:p>
    <w:p w14:paraId="11C9C52B" w14:textId="77777777" w:rsidR="00856797" w:rsidRDefault="00D3113D">
      <w:pPr>
        <w:numPr>
          <w:ilvl w:val="0"/>
          <w:numId w:val="18"/>
        </w:numPr>
        <w:tabs>
          <w:tab w:val="clear" w:pos="360"/>
          <w:tab w:val="left" w:pos="720"/>
        </w:tabs>
        <w:spacing w:before="270" w:line="260" w:lineRule="exact"/>
        <w:ind w:left="720" w:right="144" w:hanging="360"/>
        <w:jc w:val="both"/>
        <w:textAlignment w:val="baseline"/>
        <w:rPr>
          <w:rFonts w:ascii="Calibri" w:eastAsia="Calibri" w:hAnsi="Calibri"/>
          <w:color w:val="000000"/>
        </w:rPr>
      </w:pPr>
      <w:r>
        <w:rPr>
          <w:rFonts w:ascii="Calibri" w:eastAsia="Calibri" w:hAnsi="Calibri"/>
          <w:color w:val="000000"/>
        </w:rPr>
        <w:t>After DRC review, the design may need to be approved by the City. If the City requires the DRC-approved design to be changed, then the change needs to be approved by the DRC prior to the commencement of construction.</w:t>
      </w:r>
    </w:p>
    <w:p w14:paraId="049DBF64" w14:textId="77777777" w:rsidR="00856797" w:rsidRDefault="00D3113D">
      <w:pPr>
        <w:numPr>
          <w:ilvl w:val="0"/>
          <w:numId w:val="18"/>
        </w:numPr>
        <w:tabs>
          <w:tab w:val="clear" w:pos="360"/>
          <w:tab w:val="left" w:pos="720"/>
        </w:tabs>
        <w:spacing w:before="260" w:line="260" w:lineRule="exact"/>
        <w:ind w:left="720" w:right="144" w:hanging="360"/>
        <w:jc w:val="both"/>
        <w:textAlignment w:val="baseline"/>
        <w:rPr>
          <w:rFonts w:ascii="Calibri" w:eastAsia="Calibri" w:hAnsi="Calibri"/>
          <w:color w:val="000000"/>
        </w:rPr>
      </w:pPr>
      <w:r>
        <w:rPr>
          <w:rFonts w:ascii="Calibri" w:eastAsia="Calibri" w:hAnsi="Calibri"/>
          <w:color w:val="000000"/>
        </w:rPr>
        <w:t xml:space="preserve">When construction is completed, a "Notice of Completion" and photographs of the completed Improvements must be delivered within 30 days of completion to the DRC for its use </w:t>
      </w:r>
      <w:proofErr w:type="spellStart"/>
      <w:r>
        <w:rPr>
          <w:rFonts w:ascii="Calibri" w:eastAsia="Calibri" w:hAnsi="Calibri"/>
          <w:color w:val="000000"/>
        </w:rPr>
        <w:t>i</w:t>
      </w:r>
      <w:proofErr w:type="spellEnd"/>
      <w:r>
        <w:rPr>
          <w:rFonts w:ascii="Calibri" w:eastAsia="Calibri" w:hAnsi="Calibri"/>
          <w:color w:val="000000"/>
        </w:rPr>
        <w:t xml:space="preserve"> n determining if the Improvements were constructed according to the approved plans and specifications and for refunding any deposit held by the DRC. A representative of the DRC may also inspect the Improvement. An appointment will be made at a mutually convenient time for any such inspection of the completed Improvements.</w:t>
      </w:r>
    </w:p>
    <w:p w14:paraId="32C41EB8" w14:textId="77777777" w:rsidR="00856797" w:rsidRDefault="00D3113D">
      <w:pPr>
        <w:numPr>
          <w:ilvl w:val="0"/>
          <w:numId w:val="18"/>
        </w:numPr>
        <w:tabs>
          <w:tab w:val="clear" w:pos="360"/>
          <w:tab w:val="left" w:pos="720"/>
        </w:tabs>
        <w:spacing w:before="255" w:line="260" w:lineRule="exact"/>
        <w:ind w:left="720" w:right="144" w:hanging="360"/>
        <w:jc w:val="both"/>
        <w:textAlignment w:val="baseline"/>
        <w:rPr>
          <w:rFonts w:ascii="Calibri" w:eastAsia="Calibri" w:hAnsi="Calibri"/>
          <w:color w:val="000000"/>
        </w:rPr>
      </w:pPr>
      <w:r>
        <w:rPr>
          <w:rFonts w:ascii="Calibri" w:eastAsia="Calibri" w:hAnsi="Calibri"/>
          <w:color w:val="000000"/>
        </w:rPr>
        <w:t>After the initial submission and two (2) revisions maximum (for landscape Improvements), and initial submission and one (1) revision (for room additions or remodels), subsequent plan submissions for additional review will require payments of an additional non-refundable design review fee payable to the Master Association. The DRC may also require an additional fee for any submission (whether for initial or subsequent approval) if changes are made to approved plans and specifications, or if the Owner changes their design consultant.</w:t>
      </w:r>
    </w:p>
    <w:p w14:paraId="28DB45F2" w14:textId="77777777" w:rsidR="00856797" w:rsidRDefault="00D3113D">
      <w:pPr>
        <w:spacing w:before="316" w:line="221" w:lineRule="exact"/>
        <w:ind w:left="360"/>
        <w:textAlignment w:val="baseline"/>
        <w:rPr>
          <w:rFonts w:ascii="Calibri" w:eastAsia="Calibri" w:hAnsi="Calibri"/>
          <w:color w:val="000000"/>
        </w:rPr>
      </w:pPr>
      <w:r>
        <w:rPr>
          <w:rFonts w:ascii="Calibri" w:eastAsia="Calibri" w:hAnsi="Calibri"/>
          <w:color w:val="000000"/>
        </w:rPr>
        <w:t>The following is a step-by-step process of the DRC review and submission procedure:</w:t>
      </w:r>
    </w:p>
    <w:p w14:paraId="7F172B3A" w14:textId="77777777" w:rsidR="00856797" w:rsidRDefault="00D3113D">
      <w:pPr>
        <w:spacing w:before="297" w:line="227" w:lineRule="exact"/>
        <w:ind w:left="360"/>
        <w:textAlignment w:val="baseline"/>
        <w:rPr>
          <w:rFonts w:ascii="Calibri" w:eastAsia="Calibri" w:hAnsi="Calibri"/>
          <w:b/>
          <w:color w:val="000000"/>
          <w:spacing w:val="-5"/>
          <w:u w:val="single"/>
        </w:rPr>
      </w:pPr>
      <w:r>
        <w:rPr>
          <w:rFonts w:ascii="Calibri" w:eastAsia="Calibri" w:hAnsi="Calibri"/>
          <w:b/>
          <w:color w:val="000000"/>
          <w:spacing w:val="-5"/>
          <w:u w:val="single"/>
        </w:rPr>
        <w:t xml:space="preserve">Step 1a </w:t>
      </w:r>
    </w:p>
    <w:p w14:paraId="36E259DD" w14:textId="77777777" w:rsidR="00856797" w:rsidRDefault="00D3113D" w:rsidP="00EC37AD">
      <w:pPr>
        <w:spacing w:before="200" w:line="221" w:lineRule="exact"/>
        <w:ind w:left="360"/>
        <w:textAlignment w:val="baseline"/>
        <w:rPr>
          <w:rFonts w:ascii="Calibri" w:eastAsia="Calibri" w:hAnsi="Calibri"/>
          <w:color w:val="000000"/>
          <w:spacing w:val="11"/>
        </w:rPr>
      </w:pPr>
      <w:r>
        <w:rPr>
          <w:rFonts w:ascii="Calibri" w:eastAsia="Calibri" w:hAnsi="Calibri"/>
          <w:color w:val="000000"/>
          <w:spacing w:val="11"/>
        </w:rPr>
        <w:t>The applying Owner reviews these Guidelines and has three (3) complete sets of plans and</w:t>
      </w:r>
    </w:p>
    <w:p w14:paraId="249E4EA0" w14:textId="77777777" w:rsidR="00856797" w:rsidRDefault="00D3113D" w:rsidP="00EC37AD">
      <w:pPr>
        <w:spacing w:before="38" w:line="260" w:lineRule="exact"/>
        <w:ind w:left="360"/>
        <w:textAlignment w:val="baseline"/>
        <w:rPr>
          <w:rFonts w:ascii="Calibri" w:eastAsia="Calibri" w:hAnsi="Calibri"/>
          <w:color w:val="000000"/>
        </w:rPr>
      </w:pPr>
      <w:r>
        <w:rPr>
          <w:rFonts w:ascii="Calibri" w:eastAsia="Calibri" w:hAnsi="Calibri"/>
          <w:color w:val="000000"/>
        </w:rPr>
        <w:t>specifications prepared for the proposed Improvements showing:</w:t>
      </w:r>
    </w:p>
    <w:p w14:paraId="683B13B5" w14:textId="77777777" w:rsidR="00856797" w:rsidRDefault="00D3113D" w:rsidP="00EC37AD">
      <w:pPr>
        <w:numPr>
          <w:ilvl w:val="0"/>
          <w:numId w:val="19"/>
        </w:numPr>
        <w:tabs>
          <w:tab w:val="clear" w:pos="360"/>
          <w:tab w:val="left" w:pos="1080"/>
        </w:tabs>
        <w:spacing w:line="260" w:lineRule="exact"/>
        <w:ind w:left="1080" w:right="144" w:hanging="360"/>
        <w:jc w:val="both"/>
        <w:textAlignment w:val="baseline"/>
        <w:rPr>
          <w:rFonts w:ascii="Calibri" w:eastAsia="Calibri" w:hAnsi="Calibri"/>
          <w:color w:val="000000"/>
        </w:rPr>
      </w:pPr>
      <w:r>
        <w:rPr>
          <w:rFonts w:ascii="Calibri" w:eastAsia="Calibri" w:hAnsi="Calibri"/>
          <w:color w:val="000000"/>
        </w:rPr>
        <w:t>Owner's name, date, address and lot number of Dwelling, north arrow, scale of plans (1/8" = 1'-0" or 1/4" = 1'-0"), notes in English.</w:t>
      </w:r>
    </w:p>
    <w:p w14:paraId="3D7000D0" w14:textId="77777777" w:rsidR="00856797" w:rsidRDefault="00D3113D" w:rsidP="00EC37AD">
      <w:pPr>
        <w:numPr>
          <w:ilvl w:val="0"/>
          <w:numId w:val="19"/>
        </w:numPr>
        <w:tabs>
          <w:tab w:val="clear" w:pos="360"/>
          <w:tab w:val="left" w:pos="1080"/>
        </w:tabs>
        <w:spacing w:before="42" w:line="260" w:lineRule="exact"/>
        <w:ind w:left="1080" w:hanging="360"/>
        <w:jc w:val="both"/>
        <w:textAlignment w:val="baseline"/>
        <w:rPr>
          <w:rFonts w:ascii="Calibri" w:eastAsia="Calibri" w:hAnsi="Calibri"/>
          <w:color w:val="000000"/>
        </w:rPr>
      </w:pPr>
      <w:r>
        <w:rPr>
          <w:rFonts w:ascii="Calibri" w:eastAsia="Calibri" w:hAnsi="Calibri"/>
          <w:color w:val="000000"/>
        </w:rPr>
        <w:t>Designer/contractor's name, address, and phone numbers.</w:t>
      </w:r>
    </w:p>
    <w:p w14:paraId="0CDC0149" w14:textId="77777777" w:rsidR="00856797" w:rsidRDefault="00D3113D" w:rsidP="00EC37AD">
      <w:pPr>
        <w:numPr>
          <w:ilvl w:val="0"/>
          <w:numId w:val="19"/>
        </w:numPr>
        <w:tabs>
          <w:tab w:val="clear" w:pos="360"/>
          <w:tab w:val="left" w:pos="1080"/>
        </w:tabs>
        <w:spacing w:line="260" w:lineRule="exact"/>
        <w:ind w:left="1080" w:right="144" w:hanging="360"/>
        <w:jc w:val="both"/>
        <w:textAlignment w:val="baseline"/>
        <w:rPr>
          <w:rFonts w:ascii="Calibri" w:eastAsia="Calibri" w:hAnsi="Calibri"/>
          <w:color w:val="000000"/>
        </w:rPr>
      </w:pPr>
      <w:r>
        <w:rPr>
          <w:rFonts w:ascii="Calibri" w:eastAsia="Calibri" w:hAnsi="Calibri"/>
          <w:color w:val="000000"/>
        </w:rPr>
        <w:t>Designer/contractor's signature confirming that he/she/they have read these Guidelines and understand the requirements set forth herein.</w:t>
      </w:r>
    </w:p>
    <w:p w14:paraId="6F29F933" w14:textId="77777777" w:rsidR="00856797" w:rsidRDefault="00D3113D" w:rsidP="00EC37AD">
      <w:pPr>
        <w:numPr>
          <w:ilvl w:val="0"/>
          <w:numId w:val="19"/>
        </w:numPr>
        <w:tabs>
          <w:tab w:val="clear" w:pos="360"/>
          <w:tab w:val="left" w:pos="1080"/>
        </w:tabs>
        <w:spacing w:line="260" w:lineRule="exact"/>
        <w:ind w:left="1080" w:right="144" w:hanging="360"/>
        <w:jc w:val="both"/>
        <w:textAlignment w:val="baseline"/>
        <w:rPr>
          <w:rFonts w:ascii="Calibri" w:eastAsia="Calibri" w:hAnsi="Calibri"/>
          <w:color w:val="000000"/>
        </w:rPr>
      </w:pPr>
      <w:r>
        <w:rPr>
          <w:rFonts w:ascii="Calibri" w:eastAsia="Calibri" w:hAnsi="Calibri"/>
          <w:color w:val="000000"/>
        </w:rPr>
        <w:t>Photographs (hard copies 4x6 min.) and dimensioned details as needed to describe the Improvements, including materials, design details, and elevation drawings of any patio cover or other vertical structure, description of play structures, and a photograph of any light fixture specifying the height, material, color, and appearance.</w:t>
      </w:r>
    </w:p>
    <w:p w14:paraId="384A15C2" w14:textId="2989BDA6" w:rsidR="00545AB1" w:rsidRDefault="00D3113D" w:rsidP="00946C11">
      <w:pPr>
        <w:numPr>
          <w:ilvl w:val="0"/>
          <w:numId w:val="19"/>
        </w:numPr>
        <w:tabs>
          <w:tab w:val="clear" w:pos="360"/>
          <w:tab w:val="left" w:pos="1080"/>
        </w:tabs>
        <w:spacing w:before="2" w:line="260" w:lineRule="exact"/>
        <w:ind w:left="1080" w:right="144" w:hanging="360"/>
        <w:jc w:val="both"/>
        <w:textAlignment w:val="baseline"/>
        <w:rPr>
          <w:ins w:id="286" w:author="Grace Zu" w:date="2024-02-02T15:41:00Z"/>
          <w:rFonts w:ascii="Calibri" w:eastAsia="Calibri" w:hAnsi="Calibri"/>
          <w:color w:val="000000"/>
        </w:rPr>
      </w:pPr>
      <w:r>
        <w:rPr>
          <w:rFonts w:ascii="Calibri" w:eastAsia="Calibri" w:hAnsi="Calibri"/>
          <w:color w:val="000000"/>
        </w:rPr>
        <w:t>Photographs (hard copies 4x6 min.) of front, rear, and side elevations of Dwelling (architectural elevations) and front yard, rear yard, and each side yard and photographs of the adjacent Dwellings taken from across the street.</w:t>
      </w:r>
    </w:p>
    <w:p w14:paraId="243D51EA" w14:textId="77777777" w:rsidR="00545AB1" w:rsidRDefault="00545AB1">
      <w:pPr>
        <w:rPr>
          <w:ins w:id="287" w:author="Grace Zu" w:date="2024-02-02T15:41:00Z"/>
          <w:rFonts w:ascii="Calibri" w:eastAsia="Calibri" w:hAnsi="Calibri"/>
          <w:color w:val="000000"/>
        </w:rPr>
      </w:pPr>
      <w:ins w:id="288" w:author="Grace Zu" w:date="2024-02-02T15:41:00Z">
        <w:r>
          <w:rPr>
            <w:rFonts w:ascii="Calibri" w:eastAsia="Calibri" w:hAnsi="Calibri"/>
            <w:color w:val="000000"/>
          </w:rPr>
          <w:br w:type="page"/>
        </w:r>
      </w:ins>
    </w:p>
    <w:p w14:paraId="654BD726" w14:textId="124691CA" w:rsidR="00856797" w:rsidDel="00545AB1" w:rsidRDefault="00856797" w:rsidP="00EC37AD">
      <w:pPr>
        <w:tabs>
          <w:tab w:val="left" w:pos="360"/>
          <w:tab w:val="left" w:pos="1080"/>
        </w:tabs>
        <w:spacing w:before="2" w:line="260" w:lineRule="exact"/>
        <w:ind w:left="720" w:right="144"/>
        <w:jc w:val="both"/>
        <w:textAlignment w:val="baseline"/>
        <w:rPr>
          <w:del w:id="289" w:author="Grace Zu" w:date="2024-02-02T15:42:00Z"/>
          <w:rFonts w:ascii="Calibri" w:eastAsia="Calibri" w:hAnsi="Calibri"/>
          <w:color w:val="000000"/>
        </w:rPr>
      </w:pPr>
    </w:p>
    <w:p w14:paraId="0D31939D" w14:textId="77777777" w:rsidR="00856797" w:rsidRDefault="00D3113D">
      <w:pPr>
        <w:spacing w:before="307" w:line="226" w:lineRule="exact"/>
        <w:ind w:left="360"/>
        <w:textAlignment w:val="baseline"/>
        <w:rPr>
          <w:rFonts w:ascii="Calibri" w:eastAsia="Calibri" w:hAnsi="Calibri"/>
          <w:b/>
          <w:color w:val="000000"/>
          <w:u w:val="single"/>
        </w:rPr>
      </w:pPr>
      <w:r>
        <w:rPr>
          <w:rFonts w:ascii="Calibri" w:eastAsia="Calibri" w:hAnsi="Calibri"/>
          <w:b/>
          <w:color w:val="000000"/>
          <w:u w:val="single"/>
        </w:rPr>
        <w:t>Step 1b</w:t>
      </w:r>
      <w:r>
        <w:rPr>
          <w:rFonts w:ascii="Calibri" w:eastAsia="Calibri" w:hAnsi="Calibri"/>
          <w:color w:val="000000"/>
        </w:rPr>
        <w:t xml:space="preserve"> (Applies to Improvements to a Dwelling on a Lot only)</w:t>
      </w:r>
    </w:p>
    <w:p w14:paraId="41F8A33C" w14:textId="77777777" w:rsidR="00856797" w:rsidRDefault="00D3113D" w:rsidP="00EC37AD">
      <w:pPr>
        <w:spacing w:before="200" w:line="221" w:lineRule="exact"/>
        <w:ind w:left="360"/>
        <w:textAlignment w:val="baseline"/>
        <w:rPr>
          <w:rFonts w:ascii="Calibri" w:eastAsia="Calibri" w:hAnsi="Calibri"/>
          <w:color w:val="000000"/>
          <w:spacing w:val="-2"/>
        </w:rPr>
      </w:pPr>
      <w:r>
        <w:rPr>
          <w:rFonts w:ascii="Calibri" w:eastAsia="Calibri" w:hAnsi="Calibri"/>
          <w:color w:val="000000"/>
          <w:spacing w:val="-2"/>
        </w:rPr>
        <w:t>For major Improvements to a Dwelling on a Lot, such as, but not limited to, room additions/extensions, a Conceptual Design Submittal is required including; preliminary plans and specifications and existing photography to be submitted prior to preparation of construction documents.</w:t>
      </w:r>
    </w:p>
    <w:p w14:paraId="7A9B0D49" w14:textId="49D0FF24" w:rsidR="00856797" w:rsidDel="00784AD1" w:rsidRDefault="00856797">
      <w:pPr>
        <w:spacing w:after="460" w:line="257" w:lineRule="exact"/>
        <w:rPr>
          <w:del w:id="290" w:author="Grace Zu" w:date="2024-02-01T10:22:00Z"/>
        </w:rPr>
        <w:sectPr w:rsidR="00856797" w:rsidDel="00784AD1" w:rsidSect="00EC37AD">
          <w:pgSz w:w="12240" w:h="15840" w:code="1"/>
          <w:pgMar w:top="518" w:right="1166" w:bottom="533" w:left="1181" w:header="720" w:footer="720" w:gutter="0"/>
          <w:cols w:space="720"/>
          <w:docGrid w:linePitch="299"/>
        </w:sectPr>
      </w:pPr>
    </w:p>
    <w:p w14:paraId="29599737" w14:textId="00CA3283" w:rsidR="00856797" w:rsidDel="00784AD1" w:rsidRDefault="00D3113D">
      <w:pPr>
        <w:spacing w:before="26" w:line="211" w:lineRule="exact"/>
        <w:jc w:val="center"/>
        <w:textAlignment w:val="baseline"/>
        <w:rPr>
          <w:del w:id="291" w:author="Grace Zu" w:date="2024-02-01T10:22:00Z"/>
          <w:rFonts w:ascii="Calibri" w:eastAsia="Calibri" w:hAnsi="Calibri"/>
          <w:color w:val="000000"/>
        </w:rPr>
      </w:pPr>
      <w:del w:id="292" w:author="Grace Zu" w:date="2024-02-01T10:22:00Z">
        <w:r w:rsidDel="00784AD1">
          <w:rPr>
            <w:rFonts w:ascii="Calibri" w:eastAsia="Calibri" w:hAnsi="Calibri"/>
            <w:color w:val="000000"/>
          </w:rPr>
          <w:lastRenderedPageBreak/>
          <w:delText>15</w:delText>
        </w:r>
      </w:del>
    </w:p>
    <w:p w14:paraId="6D0AEFD2" w14:textId="0759B216" w:rsidR="00856797" w:rsidDel="00784AD1" w:rsidRDefault="00856797">
      <w:pPr>
        <w:rPr>
          <w:del w:id="293" w:author="Grace Zu" w:date="2024-02-01T10:22:00Z"/>
        </w:rPr>
        <w:sectPr w:rsidR="00856797" w:rsidDel="00784AD1" w:rsidSect="00EC37AD">
          <w:pgSz w:w="12240" w:h="15840" w:code="1"/>
          <w:pgMar w:top="518" w:right="1166" w:bottom="533" w:left="1181" w:header="720" w:footer="720" w:gutter="0"/>
          <w:cols w:space="720"/>
          <w:docGrid w:linePitch="299"/>
        </w:sectPr>
      </w:pPr>
    </w:p>
    <w:p w14:paraId="579F3922" w14:textId="28CA2142" w:rsidR="00856797" w:rsidDel="00784AD1" w:rsidRDefault="00D3113D">
      <w:pPr>
        <w:spacing w:before="24" w:line="258" w:lineRule="exact"/>
        <w:ind w:left="72"/>
        <w:textAlignment w:val="baseline"/>
        <w:rPr>
          <w:del w:id="294" w:author="Grace Zu" w:date="2024-02-01T10:22:00Z"/>
          <w:rFonts w:ascii="Calibri" w:eastAsia="Calibri" w:hAnsi="Calibri"/>
          <w:color w:val="000000"/>
          <w:sz w:val="25"/>
        </w:rPr>
      </w:pPr>
      <w:del w:id="295" w:author="Grace Zu" w:date="2024-02-01T10:22:00Z">
        <w:r w:rsidDel="00784AD1">
          <w:rPr>
            <w:rFonts w:ascii="Calibri" w:eastAsia="Calibri" w:hAnsi="Calibri"/>
            <w:color w:val="000000"/>
            <w:sz w:val="25"/>
          </w:rPr>
          <w:lastRenderedPageBreak/>
          <w:delText>GPN | DESIGN GUIDELINES</w:delText>
        </w:r>
      </w:del>
    </w:p>
    <w:p w14:paraId="125FB248" w14:textId="73AFD73E" w:rsidR="00856797" w:rsidDel="00784AD1" w:rsidRDefault="00D3113D">
      <w:pPr>
        <w:spacing w:before="26" w:line="257" w:lineRule="exact"/>
        <w:ind w:left="4608"/>
        <w:textAlignment w:val="baseline"/>
        <w:rPr>
          <w:del w:id="296" w:author="Grace Zu" w:date="2024-02-01T10:22:00Z"/>
          <w:rFonts w:ascii="Calibri" w:eastAsia="Calibri" w:hAnsi="Calibri"/>
          <w:color w:val="000000"/>
          <w:spacing w:val="-8"/>
          <w:sz w:val="25"/>
        </w:rPr>
      </w:pPr>
      <w:del w:id="297" w:author="Grace Zu" w:date="2024-02-01T10:22:00Z">
        <w:r w:rsidDel="00784AD1">
          <w:rPr>
            <w:rFonts w:ascii="Calibri" w:eastAsia="Calibri" w:hAnsi="Calibri"/>
            <w:color w:val="000000"/>
            <w:spacing w:val="-8"/>
            <w:sz w:val="25"/>
          </w:rPr>
          <w:delText>Section II: Review and Approval Process</w:delText>
        </w:r>
      </w:del>
    </w:p>
    <w:p w14:paraId="7C474154" w14:textId="77777777" w:rsidR="00856797" w:rsidRDefault="00D3113D">
      <w:pPr>
        <w:spacing w:before="289" w:line="262" w:lineRule="exact"/>
        <w:ind w:left="360" w:right="72"/>
        <w:jc w:val="both"/>
        <w:textAlignment w:val="baseline"/>
        <w:rPr>
          <w:rFonts w:ascii="Calibri" w:eastAsia="Calibri" w:hAnsi="Calibri"/>
          <w:i/>
          <w:color w:val="000000"/>
        </w:rPr>
      </w:pPr>
      <w:r>
        <w:rPr>
          <w:rFonts w:ascii="Calibri" w:eastAsia="Calibri" w:hAnsi="Calibri"/>
          <w:i/>
          <w:color w:val="000000"/>
        </w:rPr>
        <w:t>The timing of DRC review and approval is based, in part, on the completeness of information that the applying Owner provides on the plans and specifications. Inadequate information will cause the DRC to deny the application.</w:t>
      </w:r>
    </w:p>
    <w:p w14:paraId="54A2372A" w14:textId="77777777" w:rsidR="00856797" w:rsidRDefault="00D3113D">
      <w:pPr>
        <w:spacing w:before="297" w:line="226" w:lineRule="exact"/>
        <w:ind w:left="360"/>
        <w:textAlignment w:val="baseline"/>
        <w:rPr>
          <w:rFonts w:ascii="Calibri" w:eastAsia="Calibri" w:hAnsi="Calibri"/>
          <w:b/>
          <w:color w:val="000000"/>
          <w:spacing w:val="-5"/>
          <w:u w:val="single"/>
        </w:rPr>
      </w:pPr>
      <w:r>
        <w:rPr>
          <w:rFonts w:ascii="Calibri" w:eastAsia="Calibri" w:hAnsi="Calibri"/>
          <w:b/>
          <w:color w:val="000000"/>
          <w:spacing w:val="-5"/>
          <w:u w:val="single"/>
        </w:rPr>
        <w:t xml:space="preserve">Step 2 </w:t>
      </w:r>
    </w:p>
    <w:p w14:paraId="6E2B25A4" w14:textId="77777777" w:rsidR="00856797" w:rsidRDefault="00D3113D" w:rsidP="00D772D3">
      <w:pPr>
        <w:spacing w:before="200" w:line="221" w:lineRule="exact"/>
        <w:ind w:left="360"/>
        <w:textAlignment w:val="baseline"/>
        <w:rPr>
          <w:rFonts w:ascii="Calibri" w:eastAsia="Calibri" w:hAnsi="Calibri"/>
          <w:color w:val="000000"/>
        </w:rPr>
      </w:pPr>
      <w:r>
        <w:rPr>
          <w:rFonts w:ascii="Calibri" w:eastAsia="Calibri" w:hAnsi="Calibri"/>
          <w:color w:val="000000"/>
        </w:rPr>
        <w:t>The applying Owner completes the Property Improvement Form and the Owner’s Solar Certification, if</w:t>
      </w:r>
    </w:p>
    <w:p w14:paraId="084FE730" w14:textId="77777777" w:rsidR="00856797" w:rsidRDefault="00D3113D">
      <w:pPr>
        <w:spacing w:before="37" w:line="222" w:lineRule="exact"/>
        <w:ind w:left="360"/>
        <w:textAlignment w:val="baseline"/>
        <w:rPr>
          <w:rFonts w:ascii="Calibri" w:eastAsia="Calibri" w:hAnsi="Calibri"/>
          <w:color w:val="000000"/>
          <w:spacing w:val="-1"/>
        </w:rPr>
      </w:pPr>
      <w:r>
        <w:rPr>
          <w:rFonts w:ascii="Calibri" w:eastAsia="Calibri" w:hAnsi="Calibri"/>
          <w:color w:val="000000"/>
          <w:spacing w:val="-1"/>
        </w:rPr>
        <w:t>applicable.</w:t>
      </w:r>
    </w:p>
    <w:p w14:paraId="7C64D169" w14:textId="77777777" w:rsidR="00856797" w:rsidRDefault="00D3113D">
      <w:pPr>
        <w:spacing w:before="297" w:line="226" w:lineRule="exact"/>
        <w:ind w:left="360"/>
        <w:textAlignment w:val="baseline"/>
        <w:rPr>
          <w:rFonts w:ascii="Calibri" w:eastAsia="Calibri" w:hAnsi="Calibri"/>
          <w:b/>
          <w:color w:val="000000"/>
          <w:spacing w:val="-6"/>
          <w:u w:val="single"/>
        </w:rPr>
      </w:pPr>
      <w:r>
        <w:rPr>
          <w:rFonts w:ascii="Calibri" w:eastAsia="Calibri" w:hAnsi="Calibri"/>
          <w:b/>
          <w:color w:val="000000"/>
          <w:spacing w:val="-6"/>
          <w:u w:val="single"/>
        </w:rPr>
        <w:t xml:space="preserve">Step 3 </w:t>
      </w:r>
    </w:p>
    <w:p w14:paraId="42C29318" w14:textId="77777777" w:rsidR="00856797" w:rsidRPr="00D772D3" w:rsidRDefault="00D3113D" w:rsidP="00D772D3">
      <w:pPr>
        <w:numPr>
          <w:ilvl w:val="0"/>
          <w:numId w:val="20"/>
        </w:numPr>
        <w:tabs>
          <w:tab w:val="left" w:pos="1080"/>
        </w:tabs>
        <w:spacing w:before="200" w:line="259" w:lineRule="exact"/>
        <w:ind w:left="1080" w:right="72" w:hanging="288"/>
        <w:jc w:val="both"/>
        <w:textAlignment w:val="baseline"/>
        <w:rPr>
          <w:rFonts w:ascii="Calibri" w:eastAsia="Calibri" w:hAnsi="Calibri"/>
          <w:color w:val="000000"/>
        </w:rPr>
      </w:pPr>
      <w:r w:rsidRPr="00D772D3">
        <w:rPr>
          <w:rFonts w:ascii="Calibri" w:eastAsia="Calibri" w:hAnsi="Calibri"/>
          <w:color w:val="000000"/>
        </w:rPr>
        <w:t>The applying Owner submits all required forms, fees, plans and photos to the property management company for delivery to the DRC or its designated reviewer.</w:t>
      </w:r>
    </w:p>
    <w:p w14:paraId="3D91D390" w14:textId="77777777" w:rsidR="00856797" w:rsidRDefault="00D3113D">
      <w:pPr>
        <w:numPr>
          <w:ilvl w:val="0"/>
          <w:numId w:val="20"/>
        </w:numPr>
        <w:tabs>
          <w:tab w:val="left" w:pos="1080"/>
        </w:tabs>
        <w:spacing w:line="259" w:lineRule="exact"/>
        <w:ind w:left="1080" w:right="72" w:hanging="288"/>
        <w:jc w:val="both"/>
        <w:textAlignment w:val="baseline"/>
        <w:rPr>
          <w:rFonts w:ascii="Calibri" w:eastAsia="Calibri" w:hAnsi="Calibri"/>
          <w:color w:val="000000"/>
        </w:rPr>
      </w:pPr>
      <w:r>
        <w:rPr>
          <w:rFonts w:ascii="Calibri" w:eastAsia="Calibri" w:hAnsi="Calibri"/>
          <w:color w:val="000000"/>
        </w:rPr>
        <w:t>All submissions for DRC consideration shall include the items as outlined in the Architectural Application Checklist.</w:t>
      </w:r>
    </w:p>
    <w:p w14:paraId="1E6E1EF8" w14:textId="77777777" w:rsidR="00856797" w:rsidRDefault="00D3113D">
      <w:pPr>
        <w:numPr>
          <w:ilvl w:val="0"/>
          <w:numId w:val="20"/>
        </w:numPr>
        <w:tabs>
          <w:tab w:val="clear" w:pos="288"/>
          <w:tab w:val="left" w:pos="1080"/>
        </w:tabs>
        <w:spacing w:before="5" w:line="259" w:lineRule="exact"/>
        <w:ind w:left="1080" w:right="72" w:hanging="288"/>
        <w:jc w:val="both"/>
        <w:textAlignment w:val="baseline"/>
        <w:rPr>
          <w:rFonts w:ascii="Calibri" w:eastAsia="Calibri" w:hAnsi="Calibri"/>
          <w:color w:val="000000"/>
        </w:rPr>
      </w:pPr>
      <w:r>
        <w:rPr>
          <w:rFonts w:ascii="Calibri" w:eastAsia="Calibri" w:hAnsi="Calibri"/>
          <w:color w:val="000000"/>
        </w:rPr>
        <w:t>Each submittal for architecture or landscape Improvements must be submitted separately with its own submittal application, documents, and associated fees.</w:t>
      </w:r>
    </w:p>
    <w:p w14:paraId="01A6D9E7" w14:textId="77777777" w:rsidR="00856797" w:rsidRDefault="00D3113D">
      <w:pPr>
        <w:numPr>
          <w:ilvl w:val="0"/>
          <w:numId w:val="20"/>
        </w:numPr>
        <w:tabs>
          <w:tab w:val="clear" w:pos="288"/>
          <w:tab w:val="left" w:pos="1080"/>
          <w:tab w:val="left" w:pos="1152"/>
        </w:tabs>
        <w:spacing w:before="38" w:line="221" w:lineRule="exact"/>
        <w:ind w:left="1080" w:hanging="288"/>
        <w:jc w:val="both"/>
        <w:textAlignment w:val="baseline"/>
        <w:rPr>
          <w:rFonts w:ascii="Calibri" w:eastAsia="Calibri" w:hAnsi="Calibri"/>
          <w:color w:val="000000"/>
        </w:rPr>
      </w:pPr>
      <w:r>
        <w:rPr>
          <w:rFonts w:ascii="Calibri" w:eastAsia="Calibri" w:hAnsi="Calibri"/>
          <w:color w:val="000000"/>
        </w:rPr>
        <w:t>No reviews shall be conducted until escrow has closed for the applying Owner's Dwelling.</w:t>
      </w:r>
    </w:p>
    <w:p w14:paraId="7902232B" w14:textId="77777777" w:rsidR="00856797" w:rsidRDefault="00D3113D">
      <w:pPr>
        <w:spacing w:before="312" w:line="226" w:lineRule="exact"/>
        <w:ind w:left="360"/>
        <w:textAlignment w:val="baseline"/>
        <w:rPr>
          <w:rFonts w:ascii="Calibri" w:eastAsia="Calibri" w:hAnsi="Calibri"/>
          <w:b/>
          <w:color w:val="000000"/>
          <w:u w:val="single"/>
        </w:rPr>
      </w:pPr>
      <w:r>
        <w:rPr>
          <w:rFonts w:ascii="Calibri" w:eastAsia="Calibri" w:hAnsi="Calibri"/>
          <w:b/>
          <w:color w:val="000000"/>
          <w:u w:val="single"/>
        </w:rPr>
        <w:t>Step 4</w:t>
      </w:r>
    </w:p>
    <w:p w14:paraId="620C27EC" w14:textId="77777777" w:rsidR="00856797" w:rsidRDefault="00D3113D" w:rsidP="00D772D3">
      <w:pPr>
        <w:numPr>
          <w:ilvl w:val="0"/>
          <w:numId w:val="155"/>
        </w:numPr>
        <w:tabs>
          <w:tab w:val="left" w:pos="234"/>
          <w:tab w:val="left" w:pos="1080"/>
        </w:tabs>
        <w:spacing w:before="200" w:line="257" w:lineRule="exact"/>
        <w:ind w:left="1080" w:right="72" w:hanging="288"/>
        <w:jc w:val="both"/>
        <w:textAlignment w:val="baseline"/>
        <w:rPr>
          <w:rFonts w:ascii="Calibri" w:eastAsia="Calibri" w:hAnsi="Calibri"/>
          <w:color w:val="000000"/>
          <w:spacing w:val="1"/>
        </w:rPr>
      </w:pPr>
      <w:r>
        <w:rPr>
          <w:rFonts w:ascii="Calibri" w:eastAsia="Calibri" w:hAnsi="Calibri"/>
          <w:color w:val="000000"/>
          <w:spacing w:val="1"/>
        </w:rPr>
        <w:t>DRC reviews the required forms, plans and specifications for completeness and consistency with the Guidelines. Incomplete submittals will not be reviewed and will be returned to the Owner. Submittals without the required fee or deposit will be returned to the Owner without review.</w:t>
      </w:r>
    </w:p>
    <w:p w14:paraId="0764857E" w14:textId="77777777" w:rsidR="00856797" w:rsidRDefault="00D3113D" w:rsidP="00D772D3">
      <w:pPr>
        <w:numPr>
          <w:ilvl w:val="0"/>
          <w:numId w:val="155"/>
        </w:numPr>
        <w:tabs>
          <w:tab w:val="left" w:pos="234"/>
          <w:tab w:val="left" w:pos="1080"/>
        </w:tabs>
        <w:spacing w:before="44" w:line="221" w:lineRule="exact"/>
        <w:ind w:left="1080" w:hanging="288"/>
        <w:jc w:val="both"/>
        <w:textAlignment w:val="baseline"/>
        <w:rPr>
          <w:rFonts w:ascii="Calibri" w:eastAsia="Calibri" w:hAnsi="Calibri"/>
          <w:color w:val="000000"/>
        </w:rPr>
      </w:pPr>
      <w:r>
        <w:rPr>
          <w:rFonts w:ascii="Calibri" w:eastAsia="Calibri" w:hAnsi="Calibri"/>
          <w:color w:val="000000"/>
        </w:rPr>
        <w:t>The DRC approves or denies the submittal. Approval may be given with conditions.</w:t>
      </w:r>
    </w:p>
    <w:p w14:paraId="3661F6CF" w14:textId="77777777" w:rsidR="00856797" w:rsidRDefault="00D3113D">
      <w:pPr>
        <w:spacing w:before="307" w:line="226" w:lineRule="exact"/>
        <w:ind w:left="360"/>
        <w:textAlignment w:val="baseline"/>
        <w:rPr>
          <w:rFonts w:ascii="Calibri" w:eastAsia="Calibri" w:hAnsi="Calibri"/>
          <w:b/>
          <w:color w:val="000000"/>
          <w:spacing w:val="-6"/>
          <w:u w:val="single"/>
        </w:rPr>
      </w:pPr>
      <w:r>
        <w:rPr>
          <w:rFonts w:ascii="Calibri" w:eastAsia="Calibri" w:hAnsi="Calibri"/>
          <w:b/>
          <w:color w:val="000000"/>
          <w:spacing w:val="-6"/>
          <w:u w:val="single"/>
        </w:rPr>
        <w:t xml:space="preserve">Step 5 </w:t>
      </w:r>
    </w:p>
    <w:p w14:paraId="67463A57" w14:textId="77777777" w:rsidR="00856797" w:rsidRDefault="00D3113D" w:rsidP="00D772D3">
      <w:pPr>
        <w:spacing w:before="200" w:line="221" w:lineRule="exact"/>
        <w:ind w:left="360"/>
        <w:textAlignment w:val="baseline"/>
        <w:rPr>
          <w:rFonts w:ascii="Calibri" w:eastAsia="Calibri" w:hAnsi="Calibri"/>
          <w:color w:val="000000"/>
        </w:rPr>
      </w:pPr>
      <w:r>
        <w:rPr>
          <w:rFonts w:ascii="Calibri" w:eastAsia="Calibri" w:hAnsi="Calibri"/>
          <w:color w:val="000000"/>
        </w:rPr>
        <w:t>The applying Owner reviews the DRC's comments and notifies the DRC if there are any questions.</w:t>
      </w:r>
    </w:p>
    <w:p w14:paraId="0C38FEF7" w14:textId="77777777" w:rsidR="00856797" w:rsidRDefault="00D3113D">
      <w:pPr>
        <w:spacing w:before="302" w:line="226" w:lineRule="exact"/>
        <w:ind w:left="360"/>
        <w:textAlignment w:val="baseline"/>
        <w:rPr>
          <w:rFonts w:ascii="Calibri" w:eastAsia="Calibri" w:hAnsi="Calibri"/>
          <w:b/>
          <w:color w:val="000000"/>
          <w:spacing w:val="-5"/>
          <w:u w:val="single"/>
        </w:rPr>
      </w:pPr>
      <w:r>
        <w:rPr>
          <w:rFonts w:ascii="Calibri" w:eastAsia="Calibri" w:hAnsi="Calibri"/>
          <w:b/>
          <w:color w:val="000000"/>
          <w:spacing w:val="-5"/>
          <w:u w:val="single"/>
        </w:rPr>
        <w:t xml:space="preserve">Step 6 </w:t>
      </w:r>
    </w:p>
    <w:p w14:paraId="0199F7AA" w14:textId="77777777" w:rsidR="00856797" w:rsidRDefault="00D3113D" w:rsidP="00D772D3">
      <w:pPr>
        <w:spacing w:before="200" w:line="221" w:lineRule="exact"/>
        <w:ind w:left="360"/>
        <w:textAlignment w:val="baseline"/>
        <w:rPr>
          <w:rFonts w:ascii="Calibri" w:eastAsia="Calibri" w:hAnsi="Calibri"/>
          <w:color w:val="000000"/>
        </w:rPr>
      </w:pPr>
      <w:r>
        <w:rPr>
          <w:rFonts w:ascii="Calibri" w:eastAsia="Calibri" w:hAnsi="Calibri"/>
          <w:color w:val="000000"/>
        </w:rPr>
        <w:t>If the DRC has granted final approval and the applying Owner understands the DRC's comments, the applying Owner submits the approved plans and specifications to the City for approval, if required, and obtains any necessary permits.</w:t>
      </w:r>
    </w:p>
    <w:p w14:paraId="0ABEF580" w14:textId="77777777" w:rsidR="00856797" w:rsidRDefault="00D3113D">
      <w:pPr>
        <w:spacing w:before="297" w:line="226" w:lineRule="exact"/>
        <w:ind w:left="360"/>
        <w:textAlignment w:val="baseline"/>
        <w:rPr>
          <w:rFonts w:ascii="Calibri" w:eastAsia="Calibri" w:hAnsi="Calibri"/>
          <w:b/>
          <w:color w:val="000000"/>
          <w:spacing w:val="-5"/>
          <w:u w:val="single"/>
        </w:rPr>
      </w:pPr>
      <w:r>
        <w:rPr>
          <w:rFonts w:ascii="Calibri" w:eastAsia="Calibri" w:hAnsi="Calibri"/>
          <w:b/>
          <w:color w:val="000000"/>
          <w:spacing w:val="-5"/>
          <w:u w:val="single"/>
        </w:rPr>
        <w:t xml:space="preserve">Step 7 </w:t>
      </w:r>
    </w:p>
    <w:p w14:paraId="5ADCE094" w14:textId="77777777" w:rsidR="00856797" w:rsidRDefault="00D3113D" w:rsidP="00D772D3">
      <w:pPr>
        <w:spacing w:before="200" w:line="221" w:lineRule="exact"/>
        <w:ind w:left="360"/>
        <w:textAlignment w:val="baseline"/>
        <w:rPr>
          <w:rFonts w:ascii="Calibri" w:eastAsia="Calibri" w:hAnsi="Calibri"/>
          <w:color w:val="000000"/>
        </w:rPr>
      </w:pPr>
      <w:r>
        <w:rPr>
          <w:rFonts w:ascii="Calibri" w:eastAsia="Calibri" w:hAnsi="Calibri"/>
          <w:color w:val="000000"/>
        </w:rPr>
        <w:t>All construction must be consistent with the approved plans and specifications. All deviations must be reviewed and approved in writing by the DRC prior to construction of any Improvement. Any deviations made prior to DRC approval and later disapproved by the DRC will require modification or removal at Owner’s sole cost and expense.</w:t>
      </w:r>
    </w:p>
    <w:p w14:paraId="64E146AF" w14:textId="77777777" w:rsidR="00946C11" w:rsidRDefault="00946C11">
      <w:pPr>
        <w:rPr>
          <w:ins w:id="298" w:author="Grace Zu" w:date="2024-02-02T14:18:00Z"/>
          <w:rFonts w:ascii="Calibri" w:eastAsia="Calibri" w:hAnsi="Calibri"/>
          <w:b/>
          <w:color w:val="000000"/>
          <w:spacing w:val="-5"/>
          <w:u w:val="single"/>
        </w:rPr>
      </w:pPr>
      <w:ins w:id="299" w:author="Grace Zu" w:date="2024-02-02T14:18:00Z">
        <w:r>
          <w:rPr>
            <w:rFonts w:ascii="Calibri" w:eastAsia="Calibri" w:hAnsi="Calibri"/>
            <w:b/>
            <w:color w:val="000000"/>
            <w:spacing w:val="-5"/>
            <w:u w:val="single"/>
          </w:rPr>
          <w:br w:type="page"/>
        </w:r>
      </w:ins>
    </w:p>
    <w:p w14:paraId="66A07221" w14:textId="00B618C7" w:rsidR="00856797" w:rsidRDefault="00D3113D">
      <w:pPr>
        <w:spacing w:before="297" w:line="226" w:lineRule="exact"/>
        <w:ind w:left="360"/>
        <w:textAlignment w:val="baseline"/>
        <w:rPr>
          <w:rFonts w:ascii="Calibri" w:eastAsia="Calibri" w:hAnsi="Calibri"/>
          <w:b/>
          <w:color w:val="000000"/>
          <w:spacing w:val="-5"/>
          <w:u w:val="single"/>
        </w:rPr>
      </w:pPr>
      <w:r>
        <w:rPr>
          <w:rFonts w:ascii="Calibri" w:eastAsia="Calibri" w:hAnsi="Calibri"/>
          <w:b/>
          <w:color w:val="000000"/>
          <w:spacing w:val="-5"/>
          <w:u w:val="single"/>
        </w:rPr>
        <w:lastRenderedPageBreak/>
        <w:t xml:space="preserve">Step 8 </w:t>
      </w:r>
    </w:p>
    <w:p w14:paraId="344754C6" w14:textId="77777777" w:rsidR="00856797" w:rsidRDefault="00D3113D" w:rsidP="00D772D3">
      <w:pPr>
        <w:spacing w:before="200" w:line="221" w:lineRule="exact"/>
        <w:ind w:left="360"/>
        <w:textAlignment w:val="baseline"/>
        <w:rPr>
          <w:rFonts w:ascii="Calibri" w:eastAsia="Calibri" w:hAnsi="Calibri"/>
          <w:color w:val="000000"/>
        </w:rPr>
      </w:pPr>
      <w:r>
        <w:rPr>
          <w:rFonts w:ascii="Calibri" w:eastAsia="Calibri" w:hAnsi="Calibri"/>
          <w:color w:val="000000"/>
        </w:rPr>
        <w:t>Within thirty (30) days after construction is completed, the applying Owner submits a "DRC Notice of Completion Form" and hard copy photographs (4x6 minimum) of the completed Improvements to the DRC confirming installation conformance with the approved plans.</w:t>
      </w:r>
    </w:p>
    <w:p w14:paraId="2F8C0247" w14:textId="77777777" w:rsidR="00856797" w:rsidRDefault="00D3113D" w:rsidP="00D772D3">
      <w:pPr>
        <w:spacing w:before="400" w:line="226" w:lineRule="exact"/>
        <w:ind w:left="360"/>
        <w:jc w:val="both"/>
        <w:textAlignment w:val="baseline"/>
        <w:rPr>
          <w:rFonts w:ascii="Calibri" w:eastAsia="Calibri" w:hAnsi="Calibri"/>
          <w:b/>
          <w:color w:val="000000"/>
          <w:spacing w:val="-6"/>
          <w:u w:val="single"/>
        </w:rPr>
      </w:pPr>
      <w:r>
        <w:rPr>
          <w:rFonts w:ascii="Calibri" w:eastAsia="Calibri" w:hAnsi="Calibri"/>
          <w:b/>
          <w:color w:val="000000"/>
          <w:spacing w:val="-6"/>
          <w:u w:val="single"/>
        </w:rPr>
        <w:t xml:space="preserve">Step 9 </w:t>
      </w:r>
    </w:p>
    <w:p w14:paraId="2940292C" w14:textId="7545345C" w:rsidR="00856797" w:rsidDel="00111986" w:rsidRDefault="00D3113D" w:rsidP="00927709">
      <w:pPr>
        <w:spacing w:before="200" w:line="258" w:lineRule="exact"/>
        <w:ind w:left="360" w:right="72"/>
        <w:jc w:val="both"/>
        <w:textAlignment w:val="baseline"/>
        <w:rPr>
          <w:del w:id="300" w:author="Grace Zu" w:date="2024-02-01T10:27:00Z"/>
          <w:rFonts w:ascii="Calibri" w:eastAsia="Calibri" w:hAnsi="Calibri"/>
          <w:color w:val="000000"/>
          <w:spacing w:val="-1"/>
        </w:rPr>
      </w:pPr>
      <w:r>
        <w:rPr>
          <w:rFonts w:ascii="Calibri" w:eastAsia="Calibri" w:hAnsi="Calibri"/>
          <w:color w:val="000000"/>
          <w:spacing w:val="-1"/>
        </w:rPr>
        <w:t>The DRC reviews the photographs provided by the applying Owner with the Notice of Completion and determines if the Improvements were constructed according to the approved plans and specifications. The construction deposit, minus any costs to repair Master Association Property that was damaged during the construction, any fines levied by the Master Association for non- compliance with the Master Declaration or these Design Guidelines, and legal fees, will be refunded to the Owner within</w:t>
      </w:r>
      <w:ins w:id="301" w:author="Grace Zu" w:date="2024-02-01T10:28:00Z">
        <w:r w:rsidR="00111986">
          <w:rPr>
            <w:rFonts w:ascii="Calibri" w:eastAsia="Calibri" w:hAnsi="Calibri"/>
            <w:color w:val="000000"/>
          </w:rPr>
          <w:t xml:space="preserve"> </w:t>
        </w:r>
      </w:ins>
    </w:p>
    <w:p w14:paraId="1D784C7C" w14:textId="1D0505F1" w:rsidR="00856797" w:rsidDel="00111986" w:rsidRDefault="00D3113D" w:rsidP="00927709">
      <w:pPr>
        <w:spacing w:before="200" w:line="211" w:lineRule="exact"/>
        <w:jc w:val="center"/>
        <w:textAlignment w:val="baseline"/>
        <w:rPr>
          <w:del w:id="302" w:author="Grace Zu" w:date="2024-02-01T10:27:00Z"/>
          <w:rFonts w:ascii="Calibri" w:eastAsia="Calibri" w:hAnsi="Calibri"/>
          <w:color w:val="000000"/>
        </w:rPr>
      </w:pPr>
      <w:del w:id="303" w:author="Grace Zu" w:date="2024-02-01T10:27:00Z">
        <w:r w:rsidDel="00111986">
          <w:rPr>
            <w:rFonts w:ascii="Calibri" w:eastAsia="Calibri" w:hAnsi="Calibri"/>
            <w:color w:val="000000"/>
          </w:rPr>
          <w:delText>16</w:delText>
        </w:r>
      </w:del>
    </w:p>
    <w:p w14:paraId="2B1B002C" w14:textId="7CEE0EDE" w:rsidR="00856797" w:rsidDel="00111986" w:rsidRDefault="00856797" w:rsidP="00927709">
      <w:pPr>
        <w:spacing w:before="200"/>
        <w:rPr>
          <w:del w:id="304" w:author="Grace Zu" w:date="2024-02-01T10:27:00Z"/>
        </w:rPr>
        <w:sectPr w:rsidR="00856797" w:rsidDel="00111986" w:rsidSect="00EC37AD">
          <w:pgSz w:w="12240" w:h="15840" w:code="1"/>
          <w:pgMar w:top="518" w:right="1166" w:bottom="533" w:left="1181" w:header="720" w:footer="720" w:gutter="0"/>
          <w:cols w:space="720"/>
          <w:docGrid w:linePitch="299"/>
        </w:sectPr>
      </w:pPr>
    </w:p>
    <w:p w14:paraId="45E26AA1" w14:textId="36601579" w:rsidR="00856797" w:rsidDel="00111986" w:rsidRDefault="00D3113D" w:rsidP="00927709">
      <w:pPr>
        <w:spacing w:before="200" w:line="258" w:lineRule="exact"/>
        <w:textAlignment w:val="baseline"/>
        <w:rPr>
          <w:del w:id="305" w:author="Grace Zu" w:date="2024-02-01T10:27:00Z"/>
          <w:rFonts w:ascii="Calibri" w:eastAsia="Calibri" w:hAnsi="Calibri"/>
          <w:color w:val="000000"/>
          <w:sz w:val="25"/>
        </w:rPr>
      </w:pPr>
      <w:del w:id="306" w:author="Grace Zu" w:date="2024-02-01T10:27:00Z">
        <w:r w:rsidDel="00111986">
          <w:rPr>
            <w:rFonts w:ascii="Calibri" w:eastAsia="Calibri" w:hAnsi="Calibri"/>
            <w:color w:val="000000"/>
            <w:sz w:val="25"/>
          </w:rPr>
          <w:lastRenderedPageBreak/>
          <w:delText>GPN | DESIGN GUIDELINES</w:delText>
        </w:r>
      </w:del>
    </w:p>
    <w:p w14:paraId="1A2189BE" w14:textId="74D73BBB" w:rsidR="00856797" w:rsidDel="00111986" w:rsidRDefault="00D3113D" w:rsidP="00927709">
      <w:pPr>
        <w:spacing w:before="200" w:line="257" w:lineRule="exact"/>
        <w:ind w:left="4608"/>
        <w:textAlignment w:val="baseline"/>
        <w:rPr>
          <w:del w:id="307" w:author="Grace Zu" w:date="2024-02-01T10:27:00Z"/>
          <w:rFonts w:ascii="Calibri" w:eastAsia="Calibri" w:hAnsi="Calibri"/>
          <w:color w:val="000000"/>
          <w:spacing w:val="-8"/>
          <w:sz w:val="25"/>
        </w:rPr>
      </w:pPr>
      <w:del w:id="308" w:author="Grace Zu" w:date="2024-02-01T10:27:00Z">
        <w:r w:rsidDel="00111986">
          <w:rPr>
            <w:rFonts w:ascii="Calibri" w:eastAsia="Calibri" w:hAnsi="Calibri"/>
            <w:color w:val="000000"/>
            <w:spacing w:val="-8"/>
            <w:sz w:val="25"/>
          </w:rPr>
          <w:delText>Section II: Review and Approval Process</w:delText>
        </w:r>
      </w:del>
    </w:p>
    <w:p w14:paraId="13ADFD0B" w14:textId="77777777" w:rsidR="00856797" w:rsidRDefault="00D3113D" w:rsidP="00D772D3">
      <w:pPr>
        <w:spacing w:before="200" w:line="258" w:lineRule="exact"/>
        <w:ind w:left="360" w:right="72"/>
        <w:jc w:val="both"/>
        <w:textAlignment w:val="baseline"/>
        <w:rPr>
          <w:rFonts w:ascii="Calibri" w:eastAsia="Calibri" w:hAnsi="Calibri"/>
          <w:color w:val="000000"/>
        </w:rPr>
      </w:pPr>
      <w:r>
        <w:rPr>
          <w:rFonts w:ascii="Calibri" w:eastAsia="Calibri" w:hAnsi="Calibri"/>
          <w:color w:val="000000"/>
        </w:rPr>
        <w:t>approximately thirty (30) days of approval of the Notice of Completion. Construction of any Improvement prior to receipt of DRC approval or deviation from approved plans is a violation of the Master Declaration and, in such event, the Owner may be required to remove the unauthorized Improvement at Owner's sole cost and expense.</w:t>
      </w:r>
    </w:p>
    <w:p w14:paraId="14D13942" w14:textId="77777777" w:rsidR="00856797" w:rsidRDefault="00D3113D">
      <w:pPr>
        <w:spacing w:before="494" w:line="212" w:lineRule="exact"/>
        <w:ind w:left="360"/>
        <w:textAlignment w:val="baseline"/>
        <w:rPr>
          <w:rFonts w:ascii="Calibri" w:eastAsia="Calibri" w:hAnsi="Calibri"/>
          <w:b/>
          <w:color w:val="000000"/>
        </w:rPr>
      </w:pPr>
      <w:r>
        <w:rPr>
          <w:rFonts w:ascii="Calibri" w:eastAsia="Calibri" w:hAnsi="Calibri"/>
          <w:b/>
          <w:color w:val="000000"/>
        </w:rPr>
        <w:t>D. ARCHITECTURAL IMPROVEMENTS SUBMITTAL REQUIREMENT</w:t>
      </w:r>
    </w:p>
    <w:p w14:paraId="398E5D89" w14:textId="6586102F" w:rsidR="00856797" w:rsidRPr="00D772D3" w:rsidRDefault="00D3113D" w:rsidP="00D772D3">
      <w:pPr>
        <w:pStyle w:val="ListParagraph"/>
        <w:numPr>
          <w:ilvl w:val="0"/>
          <w:numId w:val="158"/>
        </w:numPr>
        <w:spacing w:before="83" w:line="259" w:lineRule="exact"/>
        <w:textAlignment w:val="baseline"/>
        <w:rPr>
          <w:rFonts w:ascii="Calibri" w:eastAsia="Calibri" w:hAnsi="Calibri"/>
          <w:color w:val="000000"/>
        </w:rPr>
      </w:pPr>
      <w:del w:id="309" w:author="Grace Zu" w:date="2024-02-02T14:20:00Z">
        <w:r w:rsidRPr="00D772D3" w:rsidDel="00946C11">
          <w:rPr>
            <w:rFonts w:ascii="Calibri" w:eastAsia="Calibri" w:hAnsi="Calibri"/>
            <w:color w:val="000000"/>
          </w:rPr>
          <w:delText xml:space="preserve">1. </w:delText>
        </w:r>
      </w:del>
      <w:r w:rsidRPr="00D772D3">
        <w:rPr>
          <w:rFonts w:ascii="Calibri" w:eastAsia="Calibri" w:hAnsi="Calibri"/>
          <w:color w:val="000000"/>
          <w:u w:val="single"/>
        </w:rPr>
        <w:t>Site Photos</w:t>
      </w:r>
      <w:r w:rsidRPr="00D772D3">
        <w:rPr>
          <w:rFonts w:ascii="Calibri" w:eastAsia="Calibri" w:hAnsi="Calibri"/>
          <w:b/>
          <w:color w:val="000000"/>
        </w:rPr>
        <w:t>:</w:t>
      </w:r>
      <w:r w:rsidRPr="00D772D3">
        <w:rPr>
          <w:rFonts w:ascii="Calibri" w:eastAsia="Calibri" w:hAnsi="Calibri"/>
          <w:b/>
          <w:color w:val="000000"/>
          <w:u w:val="single"/>
        </w:rPr>
        <w:t xml:space="preserve"> </w:t>
      </w:r>
    </w:p>
    <w:p w14:paraId="25A73254" w14:textId="77777777" w:rsidR="00856797" w:rsidRDefault="00D3113D">
      <w:pPr>
        <w:tabs>
          <w:tab w:val="left" w:pos="1152"/>
        </w:tabs>
        <w:spacing w:line="254" w:lineRule="exact"/>
        <w:ind w:left="1152" w:right="72" w:hanging="432"/>
        <w:jc w:val="both"/>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Include site photos (hard copies 4x6 min.) of the front and rear elevations; of the front yard, rear yard, and each side yard; and of all surrounding conditions adjacent to the location of the proposed Improvements, including neighboring Lots and Condominiums and Master Association Property.</w:t>
      </w:r>
    </w:p>
    <w:p w14:paraId="1A428707" w14:textId="3EB3FFD3" w:rsidR="00856797" w:rsidRDefault="00D3113D" w:rsidP="00D772D3">
      <w:pPr>
        <w:pStyle w:val="ListParagraph"/>
        <w:numPr>
          <w:ilvl w:val="0"/>
          <w:numId w:val="158"/>
        </w:numPr>
        <w:spacing w:before="83" w:line="259" w:lineRule="exact"/>
        <w:textAlignment w:val="baseline"/>
        <w:rPr>
          <w:rFonts w:ascii="Calibri" w:eastAsia="Calibri" w:hAnsi="Calibri"/>
          <w:color w:val="000000"/>
        </w:rPr>
      </w:pPr>
      <w:del w:id="310" w:author="Grace Zu" w:date="2024-02-02T14:20:00Z">
        <w:r w:rsidDel="00946C11">
          <w:rPr>
            <w:rFonts w:ascii="Calibri" w:eastAsia="Calibri" w:hAnsi="Calibri"/>
            <w:color w:val="000000"/>
          </w:rPr>
          <w:delText xml:space="preserve">2. </w:delText>
        </w:r>
      </w:del>
      <w:r>
        <w:rPr>
          <w:rFonts w:ascii="Calibri" w:eastAsia="Calibri" w:hAnsi="Calibri"/>
          <w:color w:val="000000"/>
          <w:u w:val="single"/>
        </w:rPr>
        <w:t>Plot Plan</w:t>
      </w:r>
      <w:r>
        <w:rPr>
          <w:rFonts w:ascii="Calibri" w:eastAsia="Calibri" w:hAnsi="Calibri"/>
          <w:color w:val="000000"/>
        </w:rPr>
        <w:t>: (at not less than 1/8" = 1'- 0")</w:t>
      </w:r>
    </w:p>
    <w:p w14:paraId="0542C81A" w14:textId="77777777" w:rsidR="00856797" w:rsidRDefault="00D3113D">
      <w:pPr>
        <w:numPr>
          <w:ilvl w:val="0"/>
          <w:numId w:val="22"/>
        </w:numPr>
        <w:tabs>
          <w:tab w:val="clear" w:pos="432"/>
          <w:tab w:val="left" w:pos="1152"/>
        </w:tabs>
        <w:spacing w:before="1" w:line="259" w:lineRule="exact"/>
        <w:ind w:left="1152" w:right="72" w:hanging="432"/>
        <w:jc w:val="both"/>
        <w:textAlignment w:val="baseline"/>
        <w:rPr>
          <w:rFonts w:ascii="Calibri" w:eastAsia="Calibri" w:hAnsi="Calibri"/>
          <w:color w:val="000000"/>
        </w:rPr>
      </w:pPr>
      <w:r>
        <w:rPr>
          <w:rFonts w:ascii="Calibri" w:eastAsia="Calibri" w:hAnsi="Calibri"/>
          <w:color w:val="000000"/>
        </w:rPr>
        <w:t>Show Lot lines accurately. Show all existing and proposed buildings, structures, fences, walls, sidewalks, and other Improvements. Indicate all required setbacks, easements, streets, or rights of way and top or toe of slopes.</w:t>
      </w:r>
    </w:p>
    <w:p w14:paraId="6E033588" w14:textId="77777777" w:rsidR="00856797" w:rsidRDefault="00D3113D">
      <w:pPr>
        <w:numPr>
          <w:ilvl w:val="0"/>
          <w:numId w:val="22"/>
        </w:numPr>
        <w:tabs>
          <w:tab w:val="clear" w:pos="432"/>
          <w:tab w:val="left" w:pos="1152"/>
        </w:tabs>
        <w:spacing w:before="5" w:line="259" w:lineRule="exact"/>
        <w:ind w:left="1152" w:right="72" w:hanging="432"/>
        <w:jc w:val="both"/>
        <w:textAlignment w:val="baseline"/>
        <w:rPr>
          <w:rFonts w:ascii="Calibri" w:eastAsia="Calibri" w:hAnsi="Calibri"/>
          <w:color w:val="000000"/>
        </w:rPr>
      </w:pPr>
      <w:r>
        <w:rPr>
          <w:rFonts w:ascii="Calibri" w:eastAsia="Calibri" w:hAnsi="Calibri"/>
          <w:color w:val="000000"/>
        </w:rPr>
        <w:t>Show all dimensions on work to be considered; show distances between existing and proposed work and property lines, including zero lot lines, setback lines and slopes.</w:t>
      </w:r>
    </w:p>
    <w:p w14:paraId="0C298311" w14:textId="77777777" w:rsidR="00856797" w:rsidRDefault="00D3113D">
      <w:pPr>
        <w:numPr>
          <w:ilvl w:val="0"/>
          <w:numId w:val="22"/>
        </w:numPr>
        <w:tabs>
          <w:tab w:val="clear" w:pos="432"/>
          <w:tab w:val="left" w:pos="1152"/>
        </w:tabs>
        <w:spacing w:before="33" w:line="222" w:lineRule="exact"/>
        <w:ind w:left="1152" w:hanging="432"/>
        <w:jc w:val="both"/>
        <w:textAlignment w:val="baseline"/>
        <w:rPr>
          <w:rFonts w:ascii="Calibri" w:eastAsia="Calibri" w:hAnsi="Calibri"/>
          <w:color w:val="000000"/>
          <w:spacing w:val="-1"/>
        </w:rPr>
      </w:pPr>
      <w:r>
        <w:rPr>
          <w:rFonts w:ascii="Calibri" w:eastAsia="Calibri" w:hAnsi="Calibri"/>
          <w:color w:val="000000"/>
          <w:spacing w:val="-1"/>
        </w:rPr>
        <w:t>Show by spot elevations, all existing vertical gradients.</w:t>
      </w:r>
    </w:p>
    <w:p w14:paraId="2F95E2F1" w14:textId="030FD34F" w:rsidR="00856797" w:rsidRDefault="00D3113D" w:rsidP="00D772D3">
      <w:pPr>
        <w:pStyle w:val="ListParagraph"/>
        <w:numPr>
          <w:ilvl w:val="0"/>
          <w:numId w:val="158"/>
        </w:numPr>
        <w:spacing w:before="83" w:line="259" w:lineRule="exact"/>
        <w:textAlignment w:val="baseline"/>
        <w:rPr>
          <w:rFonts w:ascii="Calibri" w:eastAsia="Calibri" w:hAnsi="Calibri"/>
          <w:color w:val="000000"/>
        </w:rPr>
      </w:pPr>
      <w:del w:id="311" w:author="Grace Zu" w:date="2024-02-02T14:21:00Z">
        <w:r w:rsidDel="00946C11">
          <w:rPr>
            <w:rFonts w:ascii="Calibri" w:eastAsia="Calibri" w:hAnsi="Calibri"/>
            <w:color w:val="000000"/>
          </w:rPr>
          <w:delText xml:space="preserve">3. </w:delText>
        </w:r>
      </w:del>
      <w:r>
        <w:rPr>
          <w:rFonts w:ascii="Calibri" w:eastAsia="Calibri" w:hAnsi="Calibri"/>
          <w:color w:val="000000"/>
          <w:u w:val="single"/>
        </w:rPr>
        <w:t>Roof Plan</w:t>
      </w:r>
      <w:r>
        <w:rPr>
          <w:rFonts w:ascii="Calibri" w:eastAsia="Calibri" w:hAnsi="Calibri"/>
          <w:color w:val="000000"/>
        </w:rPr>
        <w:t>: (at not less than 1/8" = 1'- 0")</w:t>
      </w:r>
    </w:p>
    <w:p w14:paraId="24300122" w14:textId="77777777" w:rsidR="00856797" w:rsidRDefault="00D3113D">
      <w:pPr>
        <w:numPr>
          <w:ilvl w:val="0"/>
          <w:numId w:val="23"/>
        </w:numPr>
        <w:tabs>
          <w:tab w:val="clear" w:pos="432"/>
          <w:tab w:val="left" w:pos="1152"/>
        </w:tabs>
        <w:spacing w:before="37" w:line="222" w:lineRule="exact"/>
        <w:ind w:left="1152" w:hanging="432"/>
        <w:textAlignment w:val="baseline"/>
        <w:rPr>
          <w:rFonts w:ascii="Calibri" w:eastAsia="Calibri" w:hAnsi="Calibri"/>
          <w:color w:val="000000"/>
        </w:rPr>
      </w:pPr>
      <w:r>
        <w:rPr>
          <w:rFonts w:ascii="Calibri" w:eastAsia="Calibri" w:hAnsi="Calibri"/>
          <w:color w:val="000000"/>
        </w:rPr>
        <w:t>Show all existing and proposed roofs noting slopes, pitches, and overhangs.</w:t>
      </w:r>
    </w:p>
    <w:p w14:paraId="60A83710" w14:textId="77777777" w:rsidR="00856797" w:rsidRDefault="00D3113D">
      <w:pPr>
        <w:numPr>
          <w:ilvl w:val="0"/>
          <w:numId w:val="23"/>
        </w:numPr>
        <w:tabs>
          <w:tab w:val="clear" w:pos="432"/>
          <w:tab w:val="left" w:pos="1152"/>
        </w:tabs>
        <w:spacing w:before="38" w:line="221" w:lineRule="exact"/>
        <w:ind w:left="1152" w:hanging="432"/>
        <w:textAlignment w:val="baseline"/>
        <w:rPr>
          <w:rFonts w:ascii="Calibri" w:eastAsia="Calibri" w:hAnsi="Calibri"/>
          <w:color w:val="000000"/>
          <w:spacing w:val="-1"/>
        </w:rPr>
      </w:pPr>
      <w:r>
        <w:rPr>
          <w:rFonts w:ascii="Calibri" w:eastAsia="Calibri" w:hAnsi="Calibri"/>
          <w:color w:val="000000"/>
          <w:spacing w:val="-1"/>
        </w:rPr>
        <w:t>Designate existing and proposed roofing material.</w:t>
      </w:r>
    </w:p>
    <w:p w14:paraId="3055461E" w14:textId="77777777" w:rsidR="00856797" w:rsidRDefault="00D3113D">
      <w:pPr>
        <w:numPr>
          <w:ilvl w:val="0"/>
          <w:numId w:val="23"/>
        </w:numPr>
        <w:tabs>
          <w:tab w:val="clear" w:pos="432"/>
          <w:tab w:val="left" w:pos="1152"/>
        </w:tabs>
        <w:spacing w:before="38" w:line="221" w:lineRule="exact"/>
        <w:ind w:left="1152" w:hanging="432"/>
        <w:textAlignment w:val="baseline"/>
        <w:rPr>
          <w:rFonts w:ascii="Calibri" w:eastAsia="Calibri" w:hAnsi="Calibri"/>
          <w:color w:val="000000"/>
        </w:rPr>
      </w:pPr>
      <w:r>
        <w:rPr>
          <w:rFonts w:ascii="Calibri" w:eastAsia="Calibri" w:hAnsi="Calibri"/>
          <w:color w:val="000000"/>
        </w:rPr>
        <w:t>Indicate any unusual conditions and details involved in or resulting from the work.</w:t>
      </w:r>
    </w:p>
    <w:p w14:paraId="526FB68D" w14:textId="0095696B" w:rsidR="00856797" w:rsidRPr="00D772D3" w:rsidRDefault="00D3113D" w:rsidP="00D772D3">
      <w:pPr>
        <w:pStyle w:val="ListParagraph"/>
        <w:numPr>
          <w:ilvl w:val="0"/>
          <w:numId w:val="158"/>
        </w:numPr>
        <w:spacing w:before="83" w:line="259" w:lineRule="exact"/>
        <w:textAlignment w:val="baseline"/>
        <w:rPr>
          <w:rFonts w:ascii="Calibri" w:eastAsia="Calibri" w:hAnsi="Calibri"/>
          <w:color w:val="000000"/>
        </w:rPr>
      </w:pPr>
      <w:del w:id="312" w:author="Grace Zu" w:date="2024-02-02T14:20:00Z">
        <w:r w:rsidRPr="00D772D3" w:rsidDel="00946C11">
          <w:rPr>
            <w:rFonts w:ascii="Calibri" w:eastAsia="Calibri" w:hAnsi="Calibri"/>
            <w:color w:val="000000"/>
          </w:rPr>
          <w:delText>4.</w:delText>
        </w:r>
        <w:r w:rsidRPr="00D772D3" w:rsidDel="00946C11">
          <w:rPr>
            <w:rFonts w:ascii="Calibri" w:eastAsia="Calibri" w:hAnsi="Calibri"/>
            <w:color w:val="000000"/>
          </w:rPr>
          <w:tab/>
        </w:r>
      </w:del>
      <w:r w:rsidRPr="00D772D3">
        <w:rPr>
          <w:rFonts w:ascii="Calibri" w:eastAsia="Calibri" w:hAnsi="Calibri"/>
          <w:color w:val="000000"/>
          <w:u w:val="single"/>
        </w:rPr>
        <w:t>Floor Plan</w:t>
      </w:r>
      <w:r w:rsidRPr="00D772D3">
        <w:rPr>
          <w:rFonts w:ascii="Calibri" w:eastAsia="Calibri" w:hAnsi="Calibri"/>
          <w:color w:val="000000"/>
        </w:rPr>
        <w:t>: (at not less than 1/4" = 1'- 0")</w:t>
      </w:r>
    </w:p>
    <w:p w14:paraId="22BB2E45" w14:textId="77777777" w:rsidR="00856797" w:rsidRDefault="00D3113D">
      <w:pPr>
        <w:numPr>
          <w:ilvl w:val="0"/>
          <w:numId w:val="24"/>
        </w:numPr>
        <w:tabs>
          <w:tab w:val="clear" w:pos="432"/>
          <w:tab w:val="left" w:pos="1152"/>
        </w:tabs>
        <w:spacing w:line="259" w:lineRule="exact"/>
        <w:ind w:left="1152" w:right="72" w:hanging="432"/>
        <w:jc w:val="both"/>
        <w:textAlignment w:val="baseline"/>
        <w:rPr>
          <w:rFonts w:ascii="Calibri" w:eastAsia="Calibri" w:hAnsi="Calibri"/>
          <w:color w:val="000000"/>
        </w:rPr>
      </w:pPr>
      <w:r>
        <w:rPr>
          <w:rFonts w:ascii="Calibri" w:eastAsia="Calibri" w:hAnsi="Calibri"/>
          <w:color w:val="000000"/>
        </w:rPr>
        <w:t>Indicate all walls, columns, openings and any condition or feature that will affect the exterior design or appearance of the structure. Clearly indicate what is existing and what is proposed work.</w:t>
      </w:r>
    </w:p>
    <w:p w14:paraId="01EAC7E4" w14:textId="77777777" w:rsidR="00856797" w:rsidRDefault="00D3113D">
      <w:pPr>
        <w:numPr>
          <w:ilvl w:val="0"/>
          <w:numId w:val="24"/>
        </w:numPr>
        <w:tabs>
          <w:tab w:val="clear" w:pos="432"/>
          <w:tab w:val="left" w:pos="1152"/>
        </w:tabs>
        <w:spacing w:before="39" w:line="221" w:lineRule="exact"/>
        <w:ind w:left="1152" w:hanging="432"/>
        <w:jc w:val="both"/>
        <w:textAlignment w:val="baseline"/>
        <w:rPr>
          <w:rFonts w:ascii="Calibri" w:eastAsia="Calibri" w:hAnsi="Calibri"/>
          <w:color w:val="000000"/>
        </w:rPr>
      </w:pPr>
      <w:r>
        <w:rPr>
          <w:rFonts w:ascii="Calibri" w:eastAsia="Calibri" w:hAnsi="Calibri"/>
          <w:color w:val="000000"/>
        </w:rPr>
        <w:t>Show dimensions of proposed work and related existing work. Indicate the relationships.</w:t>
      </w:r>
    </w:p>
    <w:p w14:paraId="2703197F" w14:textId="77777777" w:rsidR="00856797" w:rsidRDefault="00D3113D">
      <w:pPr>
        <w:numPr>
          <w:ilvl w:val="0"/>
          <w:numId w:val="24"/>
        </w:numPr>
        <w:tabs>
          <w:tab w:val="clear" w:pos="432"/>
          <w:tab w:val="left" w:pos="1152"/>
        </w:tabs>
        <w:spacing w:before="43" w:line="221" w:lineRule="exact"/>
        <w:ind w:left="1152" w:hanging="432"/>
        <w:jc w:val="both"/>
        <w:textAlignment w:val="baseline"/>
        <w:rPr>
          <w:rFonts w:ascii="Calibri" w:eastAsia="Calibri" w:hAnsi="Calibri"/>
          <w:color w:val="000000"/>
          <w:spacing w:val="-1"/>
        </w:rPr>
      </w:pPr>
      <w:r>
        <w:rPr>
          <w:rFonts w:ascii="Calibri" w:eastAsia="Calibri" w:hAnsi="Calibri"/>
          <w:color w:val="000000"/>
          <w:spacing w:val="-1"/>
        </w:rPr>
        <w:t>Delineate all parts of the exterior that cannot be shown on elevation.</w:t>
      </w:r>
    </w:p>
    <w:p w14:paraId="3CF5E24C" w14:textId="77777777" w:rsidR="00856797" w:rsidRDefault="00D3113D">
      <w:pPr>
        <w:numPr>
          <w:ilvl w:val="0"/>
          <w:numId w:val="24"/>
        </w:numPr>
        <w:tabs>
          <w:tab w:val="clear" w:pos="432"/>
          <w:tab w:val="left" w:pos="1152"/>
        </w:tabs>
        <w:spacing w:before="38" w:line="221" w:lineRule="exact"/>
        <w:ind w:left="1152" w:hanging="432"/>
        <w:jc w:val="both"/>
        <w:textAlignment w:val="baseline"/>
        <w:rPr>
          <w:rFonts w:ascii="Calibri" w:eastAsia="Calibri" w:hAnsi="Calibri"/>
          <w:color w:val="000000"/>
          <w:spacing w:val="-1"/>
        </w:rPr>
      </w:pPr>
      <w:r>
        <w:rPr>
          <w:rFonts w:ascii="Calibri" w:eastAsia="Calibri" w:hAnsi="Calibri"/>
          <w:color w:val="000000"/>
          <w:spacing w:val="-1"/>
        </w:rPr>
        <w:t>Indicate square footage of proposed and existing work.</w:t>
      </w:r>
    </w:p>
    <w:p w14:paraId="3FF76130" w14:textId="77777777" w:rsidR="00856797" w:rsidRDefault="00D3113D">
      <w:pPr>
        <w:numPr>
          <w:ilvl w:val="0"/>
          <w:numId w:val="24"/>
        </w:numPr>
        <w:tabs>
          <w:tab w:val="clear" w:pos="432"/>
          <w:tab w:val="left" w:pos="1152"/>
        </w:tabs>
        <w:spacing w:before="38" w:line="222" w:lineRule="exact"/>
        <w:ind w:left="1152" w:hanging="432"/>
        <w:jc w:val="both"/>
        <w:textAlignment w:val="baseline"/>
        <w:rPr>
          <w:rFonts w:ascii="Calibri" w:eastAsia="Calibri" w:hAnsi="Calibri"/>
          <w:color w:val="000000"/>
        </w:rPr>
      </w:pPr>
      <w:r>
        <w:rPr>
          <w:rFonts w:ascii="Calibri" w:eastAsia="Calibri" w:hAnsi="Calibri"/>
          <w:color w:val="000000"/>
        </w:rPr>
        <w:t>Clearly illustrate the existing structure versus the new proposed structure.</w:t>
      </w:r>
    </w:p>
    <w:p w14:paraId="105857A4" w14:textId="77777777" w:rsidR="00856797" w:rsidRDefault="00D3113D" w:rsidP="00D772D3">
      <w:pPr>
        <w:pStyle w:val="ListParagraph"/>
        <w:numPr>
          <w:ilvl w:val="0"/>
          <w:numId w:val="158"/>
        </w:numPr>
        <w:spacing w:before="83" w:line="259" w:lineRule="exact"/>
        <w:textAlignment w:val="baseline"/>
        <w:rPr>
          <w:rFonts w:ascii="Calibri" w:eastAsia="Calibri" w:hAnsi="Calibri"/>
          <w:color w:val="000000"/>
          <w:spacing w:val="2"/>
        </w:rPr>
      </w:pPr>
      <w:del w:id="313" w:author="Grace Zu" w:date="2024-02-02T14:21:00Z">
        <w:r w:rsidDel="00946C11">
          <w:rPr>
            <w:rFonts w:ascii="Calibri" w:eastAsia="Calibri" w:hAnsi="Calibri"/>
            <w:color w:val="000000"/>
            <w:spacing w:val="2"/>
          </w:rPr>
          <w:delText xml:space="preserve">5. </w:delText>
        </w:r>
      </w:del>
      <w:r>
        <w:rPr>
          <w:rFonts w:ascii="Calibri" w:eastAsia="Calibri" w:hAnsi="Calibri"/>
          <w:color w:val="000000"/>
          <w:spacing w:val="2"/>
          <w:u w:val="single"/>
        </w:rPr>
        <w:t>Architectural Elevations</w:t>
      </w:r>
      <w:r>
        <w:rPr>
          <w:rFonts w:ascii="Calibri" w:eastAsia="Calibri" w:hAnsi="Calibri"/>
          <w:color w:val="000000"/>
          <w:spacing w:val="2"/>
        </w:rPr>
        <w:t>: (at not less than 1/4"=1'- 0")</w:t>
      </w:r>
    </w:p>
    <w:p w14:paraId="2826E2F4" w14:textId="77777777" w:rsidR="00856797" w:rsidRDefault="00D3113D">
      <w:pPr>
        <w:numPr>
          <w:ilvl w:val="0"/>
          <w:numId w:val="25"/>
        </w:numPr>
        <w:tabs>
          <w:tab w:val="clear" w:pos="432"/>
          <w:tab w:val="left" w:pos="1152"/>
        </w:tabs>
        <w:spacing w:before="38" w:line="221" w:lineRule="exact"/>
        <w:ind w:left="1152" w:hanging="432"/>
        <w:textAlignment w:val="baseline"/>
        <w:rPr>
          <w:rFonts w:ascii="Calibri" w:eastAsia="Calibri" w:hAnsi="Calibri"/>
          <w:color w:val="000000"/>
        </w:rPr>
      </w:pPr>
      <w:r>
        <w:rPr>
          <w:rFonts w:ascii="Calibri" w:eastAsia="Calibri" w:hAnsi="Calibri"/>
          <w:color w:val="000000"/>
        </w:rPr>
        <w:t>Clearly illustrate the existing structure versus the new proposed structure.</w:t>
      </w:r>
    </w:p>
    <w:p w14:paraId="76DD8334" w14:textId="77777777" w:rsidR="00856797" w:rsidRDefault="00D3113D">
      <w:pPr>
        <w:numPr>
          <w:ilvl w:val="0"/>
          <w:numId w:val="25"/>
        </w:numPr>
        <w:tabs>
          <w:tab w:val="clear" w:pos="432"/>
          <w:tab w:val="left" w:pos="1152"/>
        </w:tabs>
        <w:spacing w:line="258" w:lineRule="exact"/>
        <w:ind w:left="1152" w:right="72" w:hanging="432"/>
        <w:textAlignment w:val="baseline"/>
        <w:rPr>
          <w:rFonts w:ascii="Calibri" w:eastAsia="Calibri" w:hAnsi="Calibri"/>
          <w:color w:val="000000"/>
        </w:rPr>
      </w:pPr>
      <w:r>
        <w:rPr>
          <w:rFonts w:ascii="Calibri" w:eastAsia="Calibri" w:hAnsi="Calibri"/>
          <w:color w:val="000000"/>
        </w:rPr>
        <w:t>Provide exterior elevations of all proposed structures and how they relate to the existing structure.</w:t>
      </w:r>
    </w:p>
    <w:p w14:paraId="2AFF568E" w14:textId="77777777" w:rsidR="00856797" w:rsidRDefault="00D3113D">
      <w:pPr>
        <w:numPr>
          <w:ilvl w:val="0"/>
          <w:numId w:val="25"/>
        </w:numPr>
        <w:tabs>
          <w:tab w:val="clear" w:pos="432"/>
          <w:tab w:val="left" w:pos="1152"/>
        </w:tabs>
        <w:spacing w:before="39" w:line="222" w:lineRule="exact"/>
        <w:ind w:left="1152" w:hanging="432"/>
        <w:textAlignment w:val="baseline"/>
        <w:rPr>
          <w:rFonts w:ascii="Calibri" w:eastAsia="Calibri" w:hAnsi="Calibri"/>
          <w:color w:val="000000"/>
          <w:spacing w:val="-1"/>
        </w:rPr>
      </w:pPr>
      <w:r>
        <w:rPr>
          <w:rFonts w:ascii="Calibri" w:eastAsia="Calibri" w:hAnsi="Calibri"/>
          <w:color w:val="000000"/>
          <w:spacing w:val="-1"/>
        </w:rPr>
        <w:t>Delineate all height limits in relation to proposed work.</w:t>
      </w:r>
    </w:p>
    <w:p w14:paraId="20A85862" w14:textId="77777777" w:rsidR="00856797" w:rsidRDefault="00D3113D">
      <w:pPr>
        <w:numPr>
          <w:ilvl w:val="0"/>
          <w:numId w:val="25"/>
        </w:numPr>
        <w:tabs>
          <w:tab w:val="clear" w:pos="432"/>
          <w:tab w:val="left" w:pos="1152"/>
        </w:tabs>
        <w:spacing w:before="5" w:line="259" w:lineRule="exact"/>
        <w:ind w:left="1152" w:right="72" w:hanging="432"/>
        <w:textAlignment w:val="baseline"/>
        <w:rPr>
          <w:rFonts w:ascii="Calibri" w:eastAsia="Calibri" w:hAnsi="Calibri"/>
          <w:color w:val="000000"/>
        </w:rPr>
      </w:pPr>
      <w:r>
        <w:rPr>
          <w:rFonts w:ascii="Calibri" w:eastAsia="Calibri" w:hAnsi="Calibri"/>
          <w:color w:val="000000"/>
        </w:rPr>
        <w:t>Note all finish materials, colors, and textures of proposed work. For alterations or additions, note if finish is to match existing finish.</w:t>
      </w:r>
    </w:p>
    <w:p w14:paraId="7553766C" w14:textId="77777777" w:rsidR="00856797" w:rsidRDefault="00D3113D" w:rsidP="00D772D3">
      <w:pPr>
        <w:pStyle w:val="ListParagraph"/>
        <w:numPr>
          <w:ilvl w:val="0"/>
          <w:numId w:val="158"/>
        </w:numPr>
        <w:spacing w:before="83" w:line="259" w:lineRule="exact"/>
        <w:textAlignment w:val="baseline"/>
        <w:rPr>
          <w:rFonts w:ascii="Calibri" w:eastAsia="Calibri" w:hAnsi="Calibri"/>
          <w:color w:val="000000"/>
        </w:rPr>
      </w:pPr>
      <w:del w:id="314" w:author="Grace Zu" w:date="2024-02-02T14:21:00Z">
        <w:r w:rsidDel="00946C11">
          <w:rPr>
            <w:rFonts w:ascii="Calibri" w:eastAsia="Calibri" w:hAnsi="Calibri"/>
            <w:color w:val="000000"/>
          </w:rPr>
          <w:delText xml:space="preserve">6. </w:delText>
        </w:r>
      </w:del>
      <w:r>
        <w:rPr>
          <w:rFonts w:ascii="Calibri" w:eastAsia="Calibri" w:hAnsi="Calibri"/>
          <w:color w:val="000000"/>
          <w:u w:val="single"/>
        </w:rPr>
        <w:t>Compliance with Solar Restrictions</w:t>
      </w:r>
      <w:r>
        <w:rPr>
          <w:rFonts w:ascii="Calibri" w:eastAsia="Calibri" w:hAnsi="Calibri"/>
          <w:color w:val="000000"/>
        </w:rPr>
        <w:t>: Locate and identify all existing solar energy systems installed on neighboring Lots or detached Condominiums and comply with all requirements of any solar restrictions recorded on the applying Owner’s Lot or detached Condominium.</w:t>
      </w:r>
    </w:p>
    <w:p w14:paraId="1DF310BC" w14:textId="4C53A24B" w:rsidR="00856797" w:rsidRDefault="00D3113D" w:rsidP="00D772D3">
      <w:pPr>
        <w:pStyle w:val="ListParagraph"/>
        <w:numPr>
          <w:ilvl w:val="0"/>
          <w:numId w:val="158"/>
        </w:numPr>
        <w:spacing w:before="83" w:line="259" w:lineRule="exact"/>
        <w:textAlignment w:val="baseline"/>
        <w:rPr>
          <w:rFonts w:ascii="Calibri" w:eastAsia="Calibri" w:hAnsi="Calibri"/>
          <w:color w:val="000000"/>
        </w:rPr>
      </w:pPr>
      <w:del w:id="315" w:author="Grace Zu" w:date="2024-02-02T14:22:00Z">
        <w:r w:rsidDel="00946C11">
          <w:rPr>
            <w:rFonts w:ascii="Calibri" w:eastAsia="Calibri" w:hAnsi="Calibri"/>
            <w:color w:val="000000"/>
          </w:rPr>
          <w:delText xml:space="preserve">7. </w:delText>
        </w:r>
      </w:del>
      <w:r>
        <w:rPr>
          <w:rFonts w:ascii="Calibri" w:eastAsia="Calibri" w:hAnsi="Calibri"/>
          <w:color w:val="000000"/>
          <w:u w:val="single"/>
        </w:rPr>
        <w:t>Security Cameras</w:t>
      </w:r>
      <w:r>
        <w:rPr>
          <w:rFonts w:ascii="Calibri" w:eastAsia="Calibri" w:hAnsi="Calibri"/>
          <w:color w:val="000000"/>
        </w:rPr>
        <w:t>:</w:t>
      </w:r>
      <w:r>
        <w:rPr>
          <w:rFonts w:ascii="Calibri" w:eastAsia="Calibri" w:hAnsi="Calibri"/>
          <w:color w:val="000000"/>
          <w:u w:val="single"/>
        </w:rPr>
        <w:t xml:space="preserve"> </w:t>
      </w:r>
    </w:p>
    <w:p w14:paraId="10D5CDBF" w14:textId="77777777" w:rsidR="00856797" w:rsidRDefault="00D3113D">
      <w:pPr>
        <w:numPr>
          <w:ilvl w:val="0"/>
          <w:numId w:val="26"/>
        </w:numPr>
        <w:tabs>
          <w:tab w:val="clear" w:pos="360"/>
          <w:tab w:val="left" w:pos="1080"/>
        </w:tabs>
        <w:spacing w:before="37" w:line="222" w:lineRule="exact"/>
        <w:ind w:left="720"/>
        <w:textAlignment w:val="baseline"/>
        <w:rPr>
          <w:rFonts w:ascii="Calibri" w:eastAsia="Calibri" w:hAnsi="Calibri"/>
          <w:color w:val="000000"/>
          <w:spacing w:val="-1"/>
        </w:rPr>
      </w:pPr>
      <w:r>
        <w:rPr>
          <w:rFonts w:ascii="Calibri" w:eastAsia="Calibri" w:hAnsi="Calibri"/>
          <w:color w:val="000000"/>
          <w:spacing w:val="-1"/>
        </w:rPr>
        <w:t>Provide spec sheets/photos of cameras showing the size and color.</w:t>
      </w:r>
    </w:p>
    <w:p w14:paraId="7542DCDE" w14:textId="77777777" w:rsidR="00856797" w:rsidRDefault="00D3113D">
      <w:pPr>
        <w:numPr>
          <w:ilvl w:val="0"/>
          <w:numId w:val="26"/>
        </w:numPr>
        <w:tabs>
          <w:tab w:val="clear" w:pos="360"/>
          <w:tab w:val="left" w:pos="1080"/>
        </w:tabs>
        <w:spacing w:before="38" w:line="221" w:lineRule="exact"/>
        <w:ind w:left="720"/>
        <w:textAlignment w:val="baseline"/>
        <w:rPr>
          <w:rFonts w:ascii="Calibri" w:eastAsia="Calibri" w:hAnsi="Calibri"/>
          <w:color w:val="000000"/>
          <w:spacing w:val="-1"/>
        </w:rPr>
      </w:pPr>
      <w:r>
        <w:rPr>
          <w:rFonts w:ascii="Calibri" w:eastAsia="Calibri" w:hAnsi="Calibri"/>
          <w:color w:val="000000"/>
          <w:spacing w:val="-1"/>
        </w:rPr>
        <w:t>Submit photos of the house indicating the locations of each proposed camera.</w:t>
      </w:r>
    </w:p>
    <w:p w14:paraId="2120319A" w14:textId="77777777" w:rsidR="00856797" w:rsidRDefault="00D3113D">
      <w:pPr>
        <w:spacing w:before="499" w:line="211" w:lineRule="exact"/>
        <w:ind w:left="360"/>
        <w:textAlignment w:val="baseline"/>
        <w:rPr>
          <w:rFonts w:ascii="Calibri" w:eastAsia="Calibri" w:hAnsi="Calibri"/>
          <w:b/>
          <w:color w:val="000000"/>
        </w:rPr>
      </w:pPr>
      <w:r>
        <w:rPr>
          <w:rFonts w:ascii="Calibri" w:eastAsia="Calibri" w:hAnsi="Calibri"/>
          <w:b/>
          <w:color w:val="000000"/>
        </w:rPr>
        <w:lastRenderedPageBreak/>
        <w:t>E. LANDSCAPE SITE IMPROVEMENTS SUBMITTAL REQUIREMENTS</w:t>
      </w:r>
    </w:p>
    <w:p w14:paraId="6B1BABA6" w14:textId="02698933" w:rsidR="00856797" w:rsidRDefault="00D3113D">
      <w:pPr>
        <w:spacing w:before="79" w:line="259" w:lineRule="exact"/>
        <w:ind w:left="360"/>
        <w:textAlignment w:val="baseline"/>
        <w:rPr>
          <w:rFonts w:ascii="Calibri" w:eastAsia="Calibri" w:hAnsi="Calibri"/>
          <w:color w:val="000000"/>
        </w:rPr>
      </w:pPr>
      <w:r>
        <w:rPr>
          <w:rFonts w:ascii="Calibri" w:eastAsia="Calibri" w:hAnsi="Calibri"/>
          <w:color w:val="000000"/>
        </w:rPr>
        <w:t>1</w:t>
      </w:r>
      <w:del w:id="316" w:author="Grace Zu" w:date="2024-02-02T15:42:00Z">
        <w:r w:rsidDel="00545AB1">
          <w:rPr>
            <w:rFonts w:ascii="Calibri" w:eastAsia="Calibri" w:hAnsi="Calibri"/>
            <w:color w:val="000000"/>
          </w:rPr>
          <w:delText xml:space="preserve">. </w:delText>
        </w:r>
      </w:del>
      <w:ins w:id="317" w:author="Grace Zu" w:date="2024-02-02T15:42:00Z">
        <w:r w:rsidR="00545AB1">
          <w:rPr>
            <w:rFonts w:ascii="Calibri" w:eastAsia="Calibri" w:hAnsi="Calibri"/>
            <w:color w:val="000000"/>
          </w:rPr>
          <w:t>.</w:t>
        </w:r>
        <w:r w:rsidR="00545AB1">
          <w:rPr>
            <w:rFonts w:ascii="Calibri" w:eastAsia="Calibri" w:hAnsi="Calibri"/>
            <w:color w:val="000000"/>
          </w:rPr>
          <w:tab/>
        </w:r>
      </w:ins>
      <w:r>
        <w:rPr>
          <w:rFonts w:ascii="Calibri" w:eastAsia="Calibri" w:hAnsi="Calibri"/>
          <w:color w:val="000000"/>
          <w:u w:val="single"/>
        </w:rPr>
        <w:t>Site Photos</w:t>
      </w:r>
      <w:r>
        <w:rPr>
          <w:rFonts w:ascii="Calibri" w:eastAsia="Calibri" w:hAnsi="Calibri"/>
          <w:b/>
          <w:color w:val="000000"/>
        </w:rPr>
        <w:t>:</w:t>
      </w:r>
      <w:r>
        <w:rPr>
          <w:rFonts w:ascii="Calibri" w:eastAsia="Calibri" w:hAnsi="Calibri"/>
          <w:b/>
          <w:color w:val="000000"/>
          <w:u w:val="single"/>
        </w:rPr>
        <w:t xml:space="preserve"> </w:t>
      </w:r>
    </w:p>
    <w:p w14:paraId="2CE80BC7" w14:textId="5F62D1F8" w:rsidR="00856797" w:rsidDel="00111986" w:rsidRDefault="00D3113D" w:rsidP="00927709">
      <w:pPr>
        <w:spacing w:before="38" w:line="222" w:lineRule="exact"/>
        <w:ind w:left="1170" w:right="550" w:hanging="450"/>
        <w:textAlignment w:val="baseline"/>
        <w:rPr>
          <w:del w:id="318" w:author="Grace Zu" w:date="2024-02-01T10:29:00Z"/>
          <w:rFonts w:ascii="Calibri" w:eastAsia="Calibri" w:hAnsi="Calibri"/>
          <w:color w:val="000000"/>
          <w:spacing w:val="2"/>
        </w:rPr>
      </w:pPr>
      <w:r>
        <w:rPr>
          <w:rFonts w:ascii="Calibri" w:eastAsia="Calibri" w:hAnsi="Calibri"/>
          <w:color w:val="000000"/>
          <w:spacing w:val="6"/>
        </w:rPr>
        <w:t>a.</w:t>
      </w:r>
      <w:r w:rsidR="00111986">
        <w:rPr>
          <w:rFonts w:ascii="Calibri" w:eastAsia="Calibri" w:hAnsi="Calibri"/>
          <w:color w:val="000000"/>
          <w:spacing w:val="6"/>
        </w:rPr>
        <w:tab/>
      </w:r>
      <w:r>
        <w:rPr>
          <w:rFonts w:ascii="Calibri" w:eastAsia="Calibri" w:hAnsi="Calibri"/>
          <w:color w:val="000000"/>
          <w:spacing w:val="6"/>
        </w:rPr>
        <w:t>Include site photographs (hard copy 4x6 min.) of the architectural elevations of the front</w:t>
      </w:r>
      <w:r w:rsidR="00111986">
        <w:rPr>
          <w:rFonts w:ascii="Calibri" w:eastAsia="Calibri" w:hAnsi="Calibri"/>
          <w:color w:val="000000"/>
          <w:spacing w:val="2"/>
        </w:rPr>
        <w:t xml:space="preserve"> </w:t>
      </w:r>
      <w:r>
        <w:rPr>
          <w:rFonts w:ascii="Calibri" w:eastAsia="Calibri" w:hAnsi="Calibri"/>
          <w:color w:val="000000"/>
          <w:spacing w:val="2"/>
        </w:rPr>
        <w:t>yard, rear yard, and each side yard; and of all surrounding conditions adjacent to the</w:t>
      </w:r>
      <w:r w:rsidR="00111986">
        <w:rPr>
          <w:rFonts w:ascii="Calibri" w:eastAsia="Calibri" w:hAnsi="Calibri"/>
          <w:color w:val="000000"/>
          <w:spacing w:val="2"/>
        </w:rPr>
        <w:t xml:space="preserve"> </w:t>
      </w:r>
      <w:r>
        <w:rPr>
          <w:rFonts w:ascii="Calibri" w:eastAsia="Calibri" w:hAnsi="Calibri"/>
          <w:color w:val="000000"/>
          <w:spacing w:val="2"/>
        </w:rPr>
        <w:t>location</w:t>
      </w:r>
      <w:ins w:id="319" w:author="Grace Zu" w:date="2024-02-01T10:29:00Z">
        <w:r w:rsidR="00111986">
          <w:rPr>
            <w:rFonts w:ascii="Calibri" w:eastAsia="Calibri" w:hAnsi="Calibri"/>
            <w:color w:val="000000"/>
          </w:rPr>
          <w:t xml:space="preserve"> </w:t>
        </w:r>
      </w:ins>
    </w:p>
    <w:p w14:paraId="5D18A091" w14:textId="47B9F75A" w:rsidR="00856797" w:rsidDel="00111986" w:rsidRDefault="00D3113D" w:rsidP="00927709">
      <w:pPr>
        <w:spacing w:before="297" w:line="211" w:lineRule="exact"/>
        <w:ind w:left="1170" w:right="550" w:hanging="450"/>
        <w:textAlignment w:val="baseline"/>
        <w:rPr>
          <w:del w:id="320" w:author="Grace Zu" w:date="2024-02-01T10:28:00Z"/>
          <w:rFonts w:ascii="Calibri" w:eastAsia="Calibri" w:hAnsi="Calibri"/>
          <w:color w:val="000000"/>
        </w:rPr>
      </w:pPr>
      <w:del w:id="321" w:author="Grace Zu" w:date="2024-02-01T10:28:00Z">
        <w:r w:rsidDel="00111986">
          <w:rPr>
            <w:rFonts w:ascii="Calibri" w:eastAsia="Calibri" w:hAnsi="Calibri"/>
            <w:color w:val="000000"/>
          </w:rPr>
          <w:delText>17</w:delText>
        </w:r>
      </w:del>
    </w:p>
    <w:p w14:paraId="14D4BB43" w14:textId="445321B8" w:rsidR="00856797" w:rsidDel="00111986" w:rsidRDefault="00856797" w:rsidP="00927709">
      <w:pPr>
        <w:ind w:left="1170" w:right="550" w:hanging="450"/>
        <w:rPr>
          <w:del w:id="322" w:author="Grace Zu" w:date="2024-02-01T10:28:00Z"/>
        </w:rPr>
        <w:sectPr w:rsidR="00856797" w:rsidDel="00111986" w:rsidSect="00EC37AD">
          <w:pgSz w:w="12240" w:h="15840" w:code="1"/>
          <w:pgMar w:top="518" w:right="1166" w:bottom="533" w:left="1181" w:header="720" w:footer="720" w:gutter="0"/>
          <w:cols w:space="720"/>
          <w:docGrid w:linePitch="299"/>
        </w:sectPr>
      </w:pPr>
    </w:p>
    <w:p w14:paraId="4020B1FC" w14:textId="06486541" w:rsidR="00856797" w:rsidDel="00111986" w:rsidRDefault="00D3113D" w:rsidP="00927709">
      <w:pPr>
        <w:spacing w:before="24" w:line="258" w:lineRule="exact"/>
        <w:ind w:left="1170" w:right="550" w:hanging="450"/>
        <w:textAlignment w:val="baseline"/>
        <w:rPr>
          <w:del w:id="323" w:author="Grace Zu" w:date="2024-02-01T10:29:00Z"/>
          <w:rFonts w:ascii="Calibri" w:eastAsia="Calibri" w:hAnsi="Calibri"/>
          <w:color w:val="000000"/>
          <w:sz w:val="25"/>
        </w:rPr>
      </w:pPr>
      <w:del w:id="324" w:author="Grace Zu" w:date="2024-02-01T10:29:00Z">
        <w:r w:rsidDel="00111986">
          <w:rPr>
            <w:rFonts w:ascii="Calibri" w:eastAsia="Calibri" w:hAnsi="Calibri"/>
            <w:color w:val="000000"/>
            <w:sz w:val="25"/>
          </w:rPr>
          <w:lastRenderedPageBreak/>
          <w:delText>GPN | DESIGN GUIDELINES</w:delText>
        </w:r>
      </w:del>
    </w:p>
    <w:p w14:paraId="4158F6AD" w14:textId="047927FC" w:rsidR="00856797" w:rsidDel="00111986" w:rsidRDefault="00D3113D" w:rsidP="00927709">
      <w:pPr>
        <w:spacing w:before="26" w:line="257" w:lineRule="exact"/>
        <w:ind w:left="1170" w:right="550" w:hanging="450"/>
        <w:textAlignment w:val="baseline"/>
        <w:rPr>
          <w:del w:id="325" w:author="Grace Zu" w:date="2024-02-01T10:29:00Z"/>
          <w:rFonts w:ascii="Calibri" w:eastAsia="Calibri" w:hAnsi="Calibri"/>
          <w:color w:val="000000"/>
          <w:spacing w:val="-8"/>
          <w:sz w:val="25"/>
        </w:rPr>
      </w:pPr>
      <w:del w:id="326" w:author="Grace Zu" w:date="2024-02-01T10:29:00Z">
        <w:r w:rsidDel="00111986">
          <w:rPr>
            <w:rFonts w:ascii="Calibri" w:eastAsia="Calibri" w:hAnsi="Calibri"/>
            <w:color w:val="000000"/>
            <w:spacing w:val="-8"/>
            <w:sz w:val="25"/>
          </w:rPr>
          <w:delText>Section II: Review and Approval Process</w:delText>
        </w:r>
      </w:del>
    </w:p>
    <w:p w14:paraId="0CFC146E" w14:textId="39C4F0EE" w:rsidR="00856797" w:rsidDel="00111986" w:rsidRDefault="00D3113D" w:rsidP="00927709">
      <w:pPr>
        <w:spacing w:before="17" w:line="221" w:lineRule="exact"/>
        <w:ind w:left="1170" w:hanging="450"/>
        <w:textAlignment w:val="baseline"/>
        <w:rPr>
          <w:del w:id="327" w:author="Grace Zu" w:date="2024-02-01T10:30:00Z"/>
          <w:rFonts w:ascii="Calibri" w:eastAsia="Calibri" w:hAnsi="Calibri"/>
          <w:color w:val="000000"/>
          <w:spacing w:val="3"/>
        </w:rPr>
      </w:pPr>
      <w:r>
        <w:rPr>
          <w:rFonts w:ascii="Calibri" w:eastAsia="Calibri" w:hAnsi="Calibri"/>
          <w:color w:val="000000"/>
          <w:spacing w:val="3"/>
        </w:rPr>
        <w:t>of the proposed Improvements including neighboring Lots and Condominiums and Master</w:t>
      </w:r>
      <w:ins w:id="328" w:author="Grace Zu" w:date="2024-02-01T10:31:00Z">
        <w:r w:rsidR="00111986">
          <w:rPr>
            <w:rFonts w:ascii="Calibri" w:eastAsia="Calibri" w:hAnsi="Calibri"/>
            <w:color w:val="000000"/>
            <w:spacing w:val="-3"/>
          </w:rPr>
          <w:t xml:space="preserve"> </w:t>
        </w:r>
      </w:ins>
    </w:p>
    <w:p w14:paraId="3DA881AC" w14:textId="77777777" w:rsidR="00856797" w:rsidRDefault="00D3113D" w:rsidP="00D772D3">
      <w:pPr>
        <w:spacing w:before="17" w:line="221" w:lineRule="exact"/>
        <w:ind w:left="1170" w:hanging="450"/>
        <w:textAlignment w:val="baseline"/>
        <w:rPr>
          <w:rFonts w:ascii="Calibri" w:eastAsia="Calibri" w:hAnsi="Calibri"/>
          <w:color w:val="000000"/>
          <w:spacing w:val="-3"/>
        </w:rPr>
      </w:pPr>
      <w:r>
        <w:rPr>
          <w:rFonts w:ascii="Calibri" w:eastAsia="Calibri" w:hAnsi="Calibri"/>
          <w:color w:val="000000"/>
          <w:spacing w:val="-3"/>
        </w:rPr>
        <w:t>Association Property.</w:t>
      </w:r>
    </w:p>
    <w:p w14:paraId="048388CB" w14:textId="7A68EF28" w:rsidR="00856797" w:rsidRDefault="00D3113D">
      <w:pPr>
        <w:spacing w:before="26" w:line="259" w:lineRule="exact"/>
        <w:ind w:left="360"/>
        <w:textAlignment w:val="baseline"/>
        <w:rPr>
          <w:rFonts w:ascii="Calibri" w:eastAsia="Calibri" w:hAnsi="Calibri"/>
          <w:color w:val="000000"/>
          <w:spacing w:val="1"/>
        </w:rPr>
      </w:pPr>
      <w:r>
        <w:rPr>
          <w:rFonts w:ascii="Calibri" w:eastAsia="Calibri" w:hAnsi="Calibri"/>
          <w:color w:val="000000"/>
          <w:spacing w:val="1"/>
        </w:rPr>
        <w:t>2</w:t>
      </w:r>
      <w:del w:id="329" w:author="Grace Zu" w:date="2024-02-02T15:42:00Z">
        <w:r w:rsidDel="00545AB1">
          <w:rPr>
            <w:rFonts w:ascii="Calibri" w:eastAsia="Calibri" w:hAnsi="Calibri"/>
            <w:color w:val="000000"/>
            <w:spacing w:val="1"/>
          </w:rPr>
          <w:delText xml:space="preserve">. </w:delText>
        </w:r>
      </w:del>
      <w:ins w:id="330" w:author="Grace Zu" w:date="2024-02-02T15:42:00Z">
        <w:r w:rsidR="00545AB1">
          <w:rPr>
            <w:rFonts w:ascii="Calibri" w:eastAsia="Calibri" w:hAnsi="Calibri"/>
            <w:color w:val="000000"/>
            <w:spacing w:val="1"/>
          </w:rPr>
          <w:t>.</w:t>
        </w:r>
        <w:r w:rsidR="00545AB1">
          <w:rPr>
            <w:rFonts w:ascii="Calibri" w:eastAsia="Calibri" w:hAnsi="Calibri"/>
            <w:color w:val="000000"/>
            <w:spacing w:val="1"/>
          </w:rPr>
          <w:tab/>
        </w:r>
      </w:ins>
      <w:r>
        <w:rPr>
          <w:rFonts w:ascii="Calibri" w:eastAsia="Calibri" w:hAnsi="Calibri"/>
          <w:color w:val="000000"/>
          <w:spacing w:val="1"/>
          <w:u w:val="single"/>
        </w:rPr>
        <w:t>Preliminary Landscape Design Plan and Design Details</w:t>
      </w:r>
      <w:r>
        <w:rPr>
          <w:rFonts w:ascii="Calibri" w:eastAsia="Calibri" w:hAnsi="Calibri"/>
          <w:b/>
          <w:color w:val="000000"/>
          <w:spacing w:val="1"/>
        </w:rPr>
        <w:t xml:space="preserve">: </w:t>
      </w:r>
      <w:r>
        <w:rPr>
          <w:rFonts w:ascii="Calibri" w:eastAsia="Calibri" w:hAnsi="Calibri"/>
          <w:color w:val="000000"/>
          <w:spacing w:val="1"/>
        </w:rPr>
        <w:t>(at not less than 1/8" = 1'- 0")</w:t>
      </w:r>
    </w:p>
    <w:p w14:paraId="4523770A" w14:textId="77777777" w:rsidR="00856797" w:rsidRDefault="00D3113D">
      <w:pPr>
        <w:numPr>
          <w:ilvl w:val="0"/>
          <w:numId w:val="27"/>
        </w:numPr>
        <w:tabs>
          <w:tab w:val="clear" w:pos="432"/>
          <w:tab w:val="left" w:pos="1152"/>
        </w:tabs>
        <w:spacing w:line="252" w:lineRule="exact"/>
        <w:ind w:left="1152" w:hanging="432"/>
        <w:jc w:val="both"/>
        <w:textAlignment w:val="baseline"/>
        <w:rPr>
          <w:rFonts w:ascii="Calibri" w:eastAsia="Calibri" w:hAnsi="Calibri"/>
          <w:color w:val="000000"/>
        </w:rPr>
      </w:pPr>
      <w:r>
        <w:rPr>
          <w:rFonts w:ascii="Calibri" w:eastAsia="Calibri" w:hAnsi="Calibri"/>
          <w:color w:val="000000"/>
        </w:rPr>
        <w:t>The plan must graphically illustrate all hardscape and other Improvements including, but not limited to; trellises, arbors, patio covers, pools/spas, barbecues, fireplaces, fire pits, fountains, garden art, statuary, mechanical equipment, and storage enclosures.</w:t>
      </w:r>
    </w:p>
    <w:p w14:paraId="7C9A834F" w14:textId="77777777" w:rsidR="00856797" w:rsidRDefault="00D3113D">
      <w:pPr>
        <w:numPr>
          <w:ilvl w:val="0"/>
          <w:numId w:val="27"/>
        </w:numPr>
        <w:tabs>
          <w:tab w:val="clear" w:pos="432"/>
          <w:tab w:val="left" w:pos="1152"/>
        </w:tabs>
        <w:spacing w:line="259" w:lineRule="exact"/>
        <w:ind w:left="1152" w:hanging="432"/>
        <w:jc w:val="both"/>
        <w:textAlignment w:val="baseline"/>
        <w:rPr>
          <w:rFonts w:ascii="Calibri" w:eastAsia="Calibri" w:hAnsi="Calibri"/>
          <w:color w:val="000000"/>
        </w:rPr>
      </w:pPr>
      <w:r>
        <w:rPr>
          <w:rFonts w:ascii="Calibri" w:eastAsia="Calibri" w:hAnsi="Calibri"/>
          <w:color w:val="000000"/>
        </w:rPr>
        <w:t>Design details / elevations of all vertical hardscape must be provided for vertical landscape Improvements in the rear and side yard. Include specifications of materials, sizes, heights, color, and finishes.</w:t>
      </w:r>
    </w:p>
    <w:p w14:paraId="4EAC753E" w14:textId="77777777" w:rsidR="00856797" w:rsidRDefault="00D3113D">
      <w:pPr>
        <w:numPr>
          <w:ilvl w:val="0"/>
          <w:numId w:val="27"/>
        </w:numPr>
        <w:tabs>
          <w:tab w:val="clear" w:pos="432"/>
          <w:tab w:val="left" w:pos="1152"/>
        </w:tabs>
        <w:spacing w:before="38" w:line="221" w:lineRule="exact"/>
        <w:ind w:left="1152" w:hanging="432"/>
        <w:jc w:val="both"/>
        <w:textAlignment w:val="baseline"/>
        <w:rPr>
          <w:rFonts w:ascii="Calibri" w:eastAsia="Calibri" w:hAnsi="Calibri"/>
          <w:color w:val="000000"/>
          <w:spacing w:val="-2"/>
        </w:rPr>
      </w:pPr>
      <w:r>
        <w:rPr>
          <w:rFonts w:ascii="Calibri" w:eastAsia="Calibri" w:hAnsi="Calibri"/>
          <w:color w:val="000000"/>
          <w:spacing w:val="-2"/>
        </w:rPr>
        <w:t>List all hardscape materials, colors, and finishes. Provide color photos of all hardscape materials.</w:t>
      </w:r>
    </w:p>
    <w:p w14:paraId="491ABBFE" w14:textId="77777777" w:rsidR="00856797" w:rsidRDefault="00D3113D">
      <w:pPr>
        <w:numPr>
          <w:ilvl w:val="0"/>
          <w:numId w:val="27"/>
        </w:numPr>
        <w:tabs>
          <w:tab w:val="clear" w:pos="432"/>
          <w:tab w:val="left" w:pos="1152"/>
        </w:tabs>
        <w:spacing w:before="1" w:line="259" w:lineRule="exact"/>
        <w:ind w:left="1152" w:hanging="432"/>
        <w:jc w:val="both"/>
        <w:textAlignment w:val="baseline"/>
        <w:rPr>
          <w:rFonts w:ascii="Calibri" w:eastAsia="Calibri" w:hAnsi="Calibri"/>
          <w:color w:val="000000"/>
        </w:rPr>
      </w:pPr>
      <w:r>
        <w:rPr>
          <w:rFonts w:ascii="Calibri" w:eastAsia="Calibri" w:hAnsi="Calibri"/>
          <w:color w:val="000000"/>
        </w:rPr>
        <w:t>Indicate the height for all hardscape features in relation to the adjacent ground elevations (original pad grade), and the finish floor elevation.</w:t>
      </w:r>
    </w:p>
    <w:p w14:paraId="21AACB67" w14:textId="77777777" w:rsidR="00856797" w:rsidRDefault="00D3113D">
      <w:pPr>
        <w:numPr>
          <w:ilvl w:val="0"/>
          <w:numId w:val="27"/>
        </w:numPr>
        <w:tabs>
          <w:tab w:val="clear" w:pos="432"/>
          <w:tab w:val="left" w:pos="1152"/>
        </w:tabs>
        <w:spacing w:line="259" w:lineRule="exact"/>
        <w:ind w:left="1152" w:hanging="432"/>
        <w:jc w:val="both"/>
        <w:textAlignment w:val="baseline"/>
        <w:rPr>
          <w:rFonts w:ascii="Calibri" w:eastAsia="Calibri" w:hAnsi="Calibri"/>
          <w:color w:val="000000"/>
        </w:rPr>
      </w:pPr>
      <w:r>
        <w:rPr>
          <w:rFonts w:ascii="Calibri" w:eastAsia="Calibri" w:hAnsi="Calibri"/>
          <w:color w:val="000000"/>
        </w:rPr>
        <w:t>Clearly indicate proposed setbacks (by dimension) from the perimeter walls and adjoining Dwellings for all hardscape elements.</w:t>
      </w:r>
    </w:p>
    <w:p w14:paraId="3049F6E0" w14:textId="77777777" w:rsidR="00856797" w:rsidRDefault="00D3113D">
      <w:pPr>
        <w:numPr>
          <w:ilvl w:val="0"/>
          <w:numId w:val="27"/>
        </w:numPr>
        <w:tabs>
          <w:tab w:val="clear" w:pos="432"/>
          <w:tab w:val="left" w:pos="1152"/>
        </w:tabs>
        <w:spacing w:before="6" w:line="259" w:lineRule="exact"/>
        <w:ind w:left="1152" w:hanging="432"/>
        <w:jc w:val="both"/>
        <w:textAlignment w:val="baseline"/>
        <w:rPr>
          <w:rFonts w:ascii="Calibri" w:eastAsia="Calibri" w:hAnsi="Calibri"/>
          <w:color w:val="000000"/>
        </w:rPr>
      </w:pPr>
      <w:r>
        <w:rPr>
          <w:rFonts w:ascii="Calibri" w:eastAsia="Calibri" w:hAnsi="Calibri"/>
          <w:color w:val="000000"/>
        </w:rPr>
        <w:t>Locate and identify all existing and new drain inlets. Note on the plan that all new inlets shall be connected to the existing system provided by the Merchant Builder. The applying owner is responsible for maintaining positive drainage away from the home and maintaining adequate soil clearance (per local code) from house weep screed/existing wall.</w:t>
      </w:r>
    </w:p>
    <w:p w14:paraId="2090BBA7" w14:textId="77777777" w:rsidR="00856797" w:rsidRDefault="00D3113D">
      <w:pPr>
        <w:numPr>
          <w:ilvl w:val="0"/>
          <w:numId w:val="27"/>
        </w:numPr>
        <w:tabs>
          <w:tab w:val="clear" w:pos="432"/>
          <w:tab w:val="left" w:pos="1152"/>
        </w:tabs>
        <w:spacing w:line="259" w:lineRule="exact"/>
        <w:ind w:left="1152" w:hanging="432"/>
        <w:jc w:val="both"/>
        <w:textAlignment w:val="baseline"/>
        <w:rPr>
          <w:rFonts w:ascii="Calibri" w:eastAsia="Calibri" w:hAnsi="Calibri"/>
          <w:color w:val="000000"/>
        </w:rPr>
      </w:pPr>
      <w:r>
        <w:rPr>
          <w:rFonts w:ascii="Calibri" w:eastAsia="Calibri" w:hAnsi="Calibri"/>
          <w:color w:val="000000"/>
        </w:rPr>
        <w:t>Provide a complete written description of the proposed irrigation system on the plan or provide a separate irrigation plan.</w:t>
      </w:r>
    </w:p>
    <w:p w14:paraId="6B7BCC0F" w14:textId="77777777" w:rsidR="00856797" w:rsidRDefault="00D3113D">
      <w:pPr>
        <w:numPr>
          <w:ilvl w:val="0"/>
          <w:numId w:val="27"/>
        </w:numPr>
        <w:tabs>
          <w:tab w:val="clear" w:pos="432"/>
          <w:tab w:val="left" w:pos="1152"/>
        </w:tabs>
        <w:spacing w:before="6" w:line="259" w:lineRule="exact"/>
        <w:ind w:left="1152" w:hanging="432"/>
        <w:jc w:val="both"/>
        <w:textAlignment w:val="baseline"/>
        <w:rPr>
          <w:rFonts w:ascii="Calibri" w:eastAsia="Calibri" w:hAnsi="Calibri"/>
          <w:color w:val="000000"/>
        </w:rPr>
      </w:pPr>
      <w:r>
        <w:rPr>
          <w:rFonts w:ascii="Calibri" w:eastAsia="Calibri" w:hAnsi="Calibri"/>
          <w:color w:val="000000"/>
        </w:rPr>
        <w:t xml:space="preserve">Locate and identify all trees, shrubs, groundcovers as to their common and botanical names, and their proposed installed plant container size on a separate tree plan and shrub and groundcover plan. Include the following note on the plan: </w:t>
      </w:r>
      <w:r>
        <w:rPr>
          <w:rFonts w:ascii="Calibri" w:eastAsia="Calibri" w:hAnsi="Calibri"/>
          <w:i/>
          <w:color w:val="000000"/>
        </w:rPr>
        <w:t>“All existing Master Association Property landscape shall be protected in place during all phases of construction."</w:t>
      </w:r>
    </w:p>
    <w:p w14:paraId="075045DA" w14:textId="77777777" w:rsidR="00856797" w:rsidRDefault="00D3113D">
      <w:pPr>
        <w:numPr>
          <w:ilvl w:val="0"/>
          <w:numId w:val="27"/>
        </w:numPr>
        <w:tabs>
          <w:tab w:val="clear" w:pos="432"/>
          <w:tab w:val="left" w:pos="1152"/>
        </w:tabs>
        <w:spacing w:line="259" w:lineRule="exact"/>
        <w:ind w:left="1152" w:hanging="432"/>
        <w:jc w:val="both"/>
        <w:textAlignment w:val="baseline"/>
        <w:rPr>
          <w:rFonts w:ascii="Calibri" w:eastAsia="Calibri" w:hAnsi="Calibri"/>
          <w:color w:val="000000"/>
        </w:rPr>
      </w:pPr>
      <w:r>
        <w:rPr>
          <w:rFonts w:ascii="Calibri" w:eastAsia="Calibri" w:hAnsi="Calibri"/>
          <w:color w:val="000000"/>
        </w:rPr>
        <w:t xml:space="preserve">Locate and identify all proposed light fixtures. Include the following note on the plan: </w:t>
      </w:r>
      <w:r>
        <w:rPr>
          <w:rFonts w:ascii="Calibri" w:eastAsia="Calibri" w:hAnsi="Calibri"/>
          <w:i/>
          <w:color w:val="000000"/>
        </w:rPr>
        <w:t>"No exterior lighting (landscape or otherwise) shall be placed or maintained upon any Lot or Condominium so as to cause an unreasonable glare or illumination upon property outside the Owner's Lot or Condominium."</w:t>
      </w:r>
    </w:p>
    <w:p w14:paraId="2D946CFA" w14:textId="77777777" w:rsidR="00856797" w:rsidRDefault="00D3113D">
      <w:pPr>
        <w:numPr>
          <w:ilvl w:val="0"/>
          <w:numId w:val="27"/>
        </w:numPr>
        <w:tabs>
          <w:tab w:val="clear" w:pos="432"/>
          <w:tab w:val="left" w:pos="1152"/>
        </w:tabs>
        <w:spacing w:before="1" w:line="259" w:lineRule="exact"/>
        <w:ind w:left="1152" w:hanging="432"/>
        <w:jc w:val="both"/>
        <w:textAlignment w:val="baseline"/>
        <w:rPr>
          <w:ins w:id="331" w:author="Grace Zu" w:date="2024-02-02T14:25:00Z"/>
          <w:rFonts w:ascii="Calibri" w:eastAsia="Calibri" w:hAnsi="Calibri"/>
          <w:color w:val="000000"/>
        </w:rPr>
      </w:pPr>
      <w:r>
        <w:rPr>
          <w:rFonts w:ascii="Calibri" w:eastAsia="Calibri" w:hAnsi="Calibri"/>
          <w:color w:val="000000"/>
        </w:rPr>
        <w:t>Locate and identify all existing solar energy systems installed on neighboring Lots or detached Condominiums and comply with all requirements of any solar restrictions recorded on the applying Owner’s Lot or Condominium.</w:t>
      </w:r>
    </w:p>
    <w:p w14:paraId="2E45A4F5" w14:textId="40D62332" w:rsidR="00946C11" w:rsidRDefault="00946C11" w:rsidP="00D772D3">
      <w:pPr>
        <w:rPr>
          <w:rFonts w:ascii="Calibri" w:eastAsia="Calibri" w:hAnsi="Calibri"/>
          <w:color w:val="000000"/>
        </w:rPr>
      </w:pPr>
      <w:ins w:id="332" w:author="Grace Zu" w:date="2024-02-02T14:25:00Z">
        <w:r>
          <w:rPr>
            <w:rFonts w:ascii="Calibri" w:eastAsia="Calibri" w:hAnsi="Calibri"/>
            <w:color w:val="000000"/>
          </w:rPr>
          <w:br w:type="page"/>
        </w:r>
      </w:ins>
    </w:p>
    <w:p w14:paraId="32256FD0" w14:textId="77777777" w:rsidR="00856797" w:rsidRDefault="00D3113D" w:rsidP="00D772D3">
      <w:pPr>
        <w:numPr>
          <w:ilvl w:val="0"/>
          <w:numId w:val="28"/>
        </w:numPr>
        <w:tabs>
          <w:tab w:val="clear" w:pos="360"/>
          <w:tab w:val="left" w:pos="720"/>
        </w:tabs>
        <w:spacing w:before="400" w:line="242" w:lineRule="exact"/>
        <w:ind w:left="360"/>
        <w:jc w:val="both"/>
        <w:textAlignment w:val="baseline"/>
        <w:rPr>
          <w:rFonts w:ascii="Calibri" w:eastAsia="Calibri" w:hAnsi="Calibri"/>
          <w:b/>
          <w:color w:val="000000"/>
        </w:rPr>
      </w:pPr>
      <w:r>
        <w:rPr>
          <w:rFonts w:ascii="Calibri" w:eastAsia="Calibri" w:hAnsi="Calibri"/>
          <w:b/>
          <w:color w:val="000000"/>
        </w:rPr>
        <w:lastRenderedPageBreak/>
        <w:t>CONSTRUCTION DRAWINGS &amp; SPECIFICATIONS:</w:t>
      </w:r>
    </w:p>
    <w:p w14:paraId="613F52DB" w14:textId="77777777" w:rsidR="00856797" w:rsidRDefault="00D3113D">
      <w:pPr>
        <w:spacing w:before="298" w:line="259" w:lineRule="exact"/>
        <w:ind w:left="360" w:right="72"/>
        <w:jc w:val="both"/>
        <w:textAlignment w:val="baseline"/>
        <w:rPr>
          <w:rFonts w:ascii="Calibri" w:eastAsia="Calibri" w:hAnsi="Calibri"/>
          <w:color w:val="000000"/>
        </w:rPr>
      </w:pPr>
      <w:r>
        <w:rPr>
          <w:rFonts w:ascii="Calibri" w:eastAsia="Calibri" w:hAnsi="Calibri"/>
          <w:color w:val="000000"/>
        </w:rPr>
        <w:t>Construction drawings and specifications shall be required per local agency requirements. DRC review and approval of design plans shall not be considered to be in lieu of required construction/building permit drawings. Any revisions required by any local agencies that conflict with these Guidelines shall be resubmitted to the DRC for review and approval. The DRC shall have the right to review and impose further conditions on such modifications which are not inconsistent with the requirements imposed by the City or other government agency. The applying Owner is not required to submit working drawings to the DRC; however, it is the applying Owner's responsibility that construction drawings and final implementation of Improvements are in conformance with approved design plans. Landscape design plans shall be resubmitted if they deviate from the approved plans.</w:t>
      </w:r>
    </w:p>
    <w:p w14:paraId="555A82A9" w14:textId="77777777" w:rsidR="00856797" w:rsidRDefault="00D3113D">
      <w:pPr>
        <w:numPr>
          <w:ilvl w:val="0"/>
          <w:numId w:val="28"/>
        </w:numPr>
        <w:tabs>
          <w:tab w:val="clear" w:pos="360"/>
          <w:tab w:val="left" w:pos="720"/>
        </w:tabs>
        <w:spacing w:before="498" w:line="242" w:lineRule="exact"/>
        <w:ind w:left="360"/>
        <w:textAlignment w:val="baseline"/>
        <w:rPr>
          <w:rFonts w:ascii="Calibri" w:eastAsia="Calibri" w:hAnsi="Calibri"/>
          <w:b/>
          <w:color w:val="000000"/>
        </w:rPr>
      </w:pPr>
      <w:r>
        <w:rPr>
          <w:rFonts w:ascii="Calibri" w:eastAsia="Calibri" w:hAnsi="Calibri"/>
          <w:b/>
          <w:color w:val="000000"/>
        </w:rPr>
        <w:t>CONDITIONS OF APPROVAL</w:t>
      </w:r>
    </w:p>
    <w:p w14:paraId="0C5364D7" w14:textId="77777777" w:rsidR="00856797" w:rsidRDefault="00D3113D">
      <w:pPr>
        <w:spacing w:before="297" w:line="259" w:lineRule="exact"/>
        <w:ind w:left="360" w:right="72"/>
        <w:jc w:val="both"/>
        <w:textAlignment w:val="baseline"/>
        <w:rPr>
          <w:rFonts w:ascii="Calibri" w:eastAsia="Calibri" w:hAnsi="Calibri"/>
          <w:color w:val="000000"/>
        </w:rPr>
      </w:pPr>
      <w:r>
        <w:rPr>
          <w:rFonts w:ascii="Calibri" w:eastAsia="Calibri" w:hAnsi="Calibri"/>
          <w:color w:val="000000"/>
        </w:rPr>
        <w:t>Each Owner must comply with the "General Conditions of Approval" contained in Section VI of these Guidelines in connection with the construction and maintenance of all Improvements approved by the DRC for such Owner's Lot or Condominium.</w:t>
      </w:r>
    </w:p>
    <w:p w14:paraId="76503E9B" w14:textId="1EAA1573" w:rsidR="00856797" w:rsidDel="00111986" w:rsidRDefault="00D3113D" w:rsidP="00927709">
      <w:pPr>
        <w:spacing w:before="400" w:line="211" w:lineRule="exact"/>
        <w:jc w:val="center"/>
        <w:textAlignment w:val="baseline"/>
        <w:rPr>
          <w:del w:id="333" w:author="Grace Zu" w:date="2024-02-01T10:33:00Z"/>
          <w:rFonts w:ascii="Calibri" w:eastAsia="Calibri" w:hAnsi="Calibri"/>
          <w:color w:val="000000"/>
        </w:rPr>
      </w:pPr>
      <w:del w:id="334" w:author="Grace Zu" w:date="2024-02-01T10:33:00Z">
        <w:r w:rsidDel="00111986">
          <w:rPr>
            <w:rFonts w:ascii="Calibri" w:eastAsia="Calibri" w:hAnsi="Calibri"/>
            <w:color w:val="000000"/>
          </w:rPr>
          <w:delText>18</w:delText>
        </w:r>
      </w:del>
    </w:p>
    <w:p w14:paraId="7F7EAA7A" w14:textId="5A9007A7" w:rsidR="00856797" w:rsidDel="00BE48C5" w:rsidRDefault="00856797" w:rsidP="00927709">
      <w:pPr>
        <w:spacing w:before="400"/>
        <w:rPr>
          <w:del w:id="335" w:author="Grace Zu" w:date="2024-02-01T10:39:00Z"/>
        </w:rPr>
        <w:sectPr w:rsidR="00856797" w:rsidDel="00BE48C5" w:rsidSect="00EC37AD">
          <w:pgSz w:w="12240" w:h="15840" w:code="1"/>
          <w:pgMar w:top="518" w:right="1166" w:bottom="533" w:left="1181" w:header="720" w:footer="720" w:gutter="0"/>
          <w:cols w:space="720"/>
          <w:docGrid w:linePitch="299"/>
        </w:sectPr>
      </w:pPr>
    </w:p>
    <w:p w14:paraId="395F195C" w14:textId="1BF02999" w:rsidR="00856797" w:rsidDel="00111986" w:rsidRDefault="00D3113D" w:rsidP="00927709">
      <w:pPr>
        <w:spacing w:before="400" w:line="248" w:lineRule="exact"/>
        <w:ind w:right="-145"/>
        <w:textAlignment w:val="baseline"/>
        <w:rPr>
          <w:del w:id="336" w:author="Grace Zu" w:date="2024-02-01T10:34:00Z"/>
          <w:rFonts w:ascii="Calibri" w:eastAsia="Calibri" w:hAnsi="Calibri"/>
          <w:color w:val="000000"/>
          <w:sz w:val="25"/>
        </w:rPr>
      </w:pPr>
      <w:del w:id="337" w:author="Grace Zu" w:date="2024-02-01T10:34:00Z">
        <w:r w:rsidDel="00111986">
          <w:rPr>
            <w:rFonts w:ascii="Calibri" w:eastAsia="Calibri" w:hAnsi="Calibri"/>
            <w:color w:val="000000"/>
            <w:sz w:val="25"/>
          </w:rPr>
          <w:lastRenderedPageBreak/>
          <w:delText>GPN | DESIGN GUIDELINES</w:delText>
        </w:r>
      </w:del>
    </w:p>
    <w:p w14:paraId="105CAED3" w14:textId="6778A2FA" w:rsidR="00856797" w:rsidDel="00111986" w:rsidRDefault="00856797">
      <w:pPr>
        <w:spacing w:before="400"/>
        <w:rPr>
          <w:del w:id="338" w:author="Grace Zu" w:date="2024-02-01T10:34:00Z"/>
        </w:rPr>
        <w:sectPr w:rsidR="00856797" w:rsidDel="00111986" w:rsidSect="00EC37AD">
          <w:pgSz w:w="12240" w:h="15840" w:code="1"/>
          <w:pgMar w:top="518" w:right="1166" w:bottom="533" w:left="1181" w:header="720" w:footer="720" w:gutter="0"/>
          <w:cols w:space="720"/>
          <w:docGrid w:linePitch="299"/>
        </w:sectPr>
        <w:pPrChange w:id="339" w:author="Grace Zu" w:date="2024-02-01T10:39:00Z">
          <w:pPr/>
        </w:pPrChange>
      </w:pPr>
    </w:p>
    <w:p w14:paraId="4EAB844E" w14:textId="24CB8B73" w:rsidR="00856797" w:rsidDel="00111986" w:rsidRDefault="00D3113D">
      <w:pPr>
        <w:spacing w:before="400" w:after="758" w:line="257" w:lineRule="exact"/>
        <w:textAlignment w:val="baseline"/>
        <w:rPr>
          <w:del w:id="340" w:author="Grace Zu" w:date="2024-02-01T10:34:00Z"/>
          <w:rFonts w:ascii="Calibri" w:eastAsia="Calibri" w:hAnsi="Calibri"/>
          <w:color w:val="000000"/>
          <w:spacing w:val="-11"/>
          <w:sz w:val="25"/>
        </w:rPr>
        <w:pPrChange w:id="341" w:author="Grace Zu" w:date="2024-02-01T10:39:00Z">
          <w:pPr>
            <w:spacing w:before="22" w:after="758" w:line="257" w:lineRule="exact"/>
            <w:textAlignment w:val="baseline"/>
          </w:pPr>
        </w:pPrChange>
      </w:pPr>
      <w:del w:id="342" w:author="Grace Zu" w:date="2024-02-01T10:34:00Z">
        <w:r w:rsidDel="00111986">
          <w:rPr>
            <w:rFonts w:ascii="Calibri" w:eastAsia="Calibri" w:hAnsi="Calibri"/>
            <w:color w:val="000000"/>
            <w:spacing w:val="-11"/>
            <w:sz w:val="25"/>
          </w:rPr>
          <w:lastRenderedPageBreak/>
          <w:delText>Section II: Review and Approval Process</w:delText>
        </w:r>
      </w:del>
    </w:p>
    <w:p w14:paraId="24FF9242" w14:textId="55CE2A53" w:rsidR="00856797" w:rsidDel="00BE48C5" w:rsidRDefault="00856797">
      <w:pPr>
        <w:spacing w:before="400" w:after="758" w:line="257" w:lineRule="exact"/>
        <w:rPr>
          <w:del w:id="343" w:author="Grace Zu" w:date="2024-02-01T10:38:00Z"/>
        </w:rPr>
        <w:sectPr w:rsidR="00856797" w:rsidDel="00BE48C5" w:rsidSect="00EC37AD">
          <w:pgSz w:w="12240" w:h="15840" w:code="1"/>
          <w:pgMar w:top="518" w:right="1166" w:bottom="533" w:left="1181" w:header="720" w:footer="720" w:gutter="0"/>
          <w:cols w:space="720"/>
          <w:docGrid w:linePitch="299"/>
        </w:sectPr>
        <w:pPrChange w:id="344" w:author="Grace Zu" w:date="2024-02-01T10:39:00Z">
          <w:pPr>
            <w:spacing w:before="22" w:after="758" w:line="257" w:lineRule="exact"/>
          </w:pPr>
        </w:pPrChange>
      </w:pPr>
    </w:p>
    <w:p w14:paraId="7B9AB35B" w14:textId="77777777" w:rsidR="00856797" w:rsidRDefault="00D3113D" w:rsidP="00D772D3">
      <w:pPr>
        <w:numPr>
          <w:ilvl w:val="0"/>
          <w:numId w:val="28"/>
        </w:numPr>
        <w:tabs>
          <w:tab w:val="clear" w:pos="360"/>
          <w:tab w:val="left" w:pos="720"/>
        </w:tabs>
        <w:spacing w:before="498" w:line="242" w:lineRule="exact"/>
        <w:ind w:left="360"/>
        <w:textAlignment w:val="baseline"/>
        <w:rPr>
          <w:rFonts w:ascii="Calibri" w:eastAsia="Calibri" w:hAnsi="Calibri"/>
          <w:b/>
          <w:color w:val="000000"/>
        </w:rPr>
      </w:pPr>
      <w:del w:id="345" w:author="Grace Zu" w:date="2024-02-02T14:23:00Z">
        <w:r w:rsidDel="00946C11">
          <w:rPr>
            <w:rFonts w:ascii="Calibri" w:eastAsia="Calibri" w:hAnsi="Calibri"/>
            <w:b/>
            <w:color w:val="000000"/>
          </w:rPr>
          <w:lastRenderedPageBreak/>
          <w:delText xml:space="preserve">H. </w:delText>
        </w:r>
      </w:del>
      <w:r>
        <w:rPr>
          <w:rFonts w:ascii="Calibri" w:eastAsia="Calibri" w:hAnsi="Calibri"/>
          <w:b/>
          <w:color w:val="000000"/>
        </w:rPr>
        <w:t>APPEALS</w:t>
      </w:r>
    </w:p>
    <w:p w14:paraId="78DFB1E7" w14:textId="77777777" w:rsidR="00856797" w:rsidRDefault="00D3113D" w:rsidP="00D772D3">
      <w:pPr>
        <w:spacing w:before="297" w:line="259" w:lineRule="exact"/>
        <w:ind w:left="360" w:right="216"/>
        <w:jc w:val="both"/>
        <w:textAlignment w:val="baseline"/>
        <w:rPr>
          <w:rFonts w:ascii="Calibri" w:eastAsia="Calibri" w:hAnsi="Calibri"/>
          <w:color w:val="000000"/>
        </w:rPr>
      </w:pPr>
      <w:r>
        <w:rPr>
          <w:rFonts w:ascii="Calibri" w:eastAsia="Calibri" w:hAnsi="Calibri"/>
          <w:color w:val="000000"/>
        </w:rPr>
        <w:t>In the event the plans and specifications submitted to the DRC are disapproved, an Owner may appeal the decision. The following procedures shall apply to appeals:</w:t>
      </w:r>
    </w:p>
    <w:p w14:paraId="38B8D0E5" w14:textId="77777777" w:rsidR="00856797" w:rsidDel="00E5483C" w:rsidRDefault="00D3113D" w:rsidP="00E5483C">
      <w:pPr>
        <w:numPr>
          <w:ilvl w:val="0"/>
          <w:numId w:val="29"/>
        </w:numPr>
        <w:tabs>
          <w:tab w:val="clear" w:pos="288"/>
          <w:tab w:val="left" w:pos="360"/>
        </w:tabs>
        <w:spacing w:before="5" w:line="259" w:lineRule="exact"/>
        <w:ind w:left="810" w:right="216" w:hanging="450"/>
        <w:jc w:val="both"/>
        <w:textAlignment w:val="baseline"/>
        <w:rPr>
          <w:del w:id="346" w:author="Grace Zu" w:date="2024-03-04T11:49:00Z"/>
          <w:rFonts w:ascii="Calibri" w:eastAsia="Calibri" w:hAnsi="Calibri"/>
          <w:color w:val="000000"/>
        </w:rPr>
      </w:pPr>
      <w:r>
        <w:rPr>
          <w:rFonts w:ascii="Calibri" w:eastAsia="Calibri" w:hAnsi="Calibri"/>
          <w:color w:val="000000"/>
        </w:rPr>
        <w:t>Owner submits appeal in writing no later than thirty (30) days following the final decision of disapproval by the DRC. An appeal request shall include a completed “Appeal Request” form, along with required fees.</w:t>
      </w:r>
    </w:p>
    <w:p w14:paraId="03DABACB" w14:textId="77777777" w:rsidR="00E5483C" w:rsidRDefault="00E5483C" w:rsidP="00D772D3">
      <w:pPr>
        <w:numPr>
          <w:ilvl w:val="0"/>
          <w:numId w:val="29"/>
        </w:numPr>
        <w:tabs>
          <w:tab w:val="clear" w:pos="288"/>
          <w:tab w:val="left" w:pos="360"/>
        </w:tabs>
        <w:spacing w:before="5" w:line="259" w:lineRule="exact"/>
        <w:ind w:left="810" w:right="216" w:hanging="450"/>
        <w:jc w:val="both"/>
        <w:textAlignment w:val="baseline"/>
        <w:rPr>
          <w:ins w:id="347" w:author="Grace Zu" w:date="2024-03-04T11:49:00Z"/>
          <w:rFonts w:ascii="Calibri" w:eastAsia="Calibri" w:hAnsi="Calibri"/>
          <w:color w:val="000000"/>
        </w:rPr>
      </w:pPr>
    </w:p>
    <w:p w14:paraId="2532C346" w14:textId="77777777" w:rsidR="00856797" w:rsidDel="00E5483C" w:rsidRDefault="00D3113D" w:rsidP="00E5483C">
      <w:pPr>
        <w:numPr>
          <w:ilvl w:val="0"/>
          <w:numId w:val="29"/>
        </w:numPr>
        <w:tabs>
          <w:tab w:val="clear" w:pos="288"/>
          <w:tab w:val="left" w:pos="360"/>
        </w:tabs>
        <w:spacing w:before="5" w:line="259" w:lineRule="exact"/>
        <w:ind w:left="810" w:right="216" w:hanging="450"/>
        <w:jc w:val="both"/>
        <w:textAlignment w:val="baseline"/>
        <w:rPr>
          <w:del w:id="348" w:author="Grace Zu" w:date="2024-03-04T11:44:00Z"/>
          <w:rFonts w:ascii="Calibri" w:eastAsia="Calibri" w:hAnsi="Calibri"/>
          <w:color w:val="000000"/>
        </w:rPr>
      </w:pPr>
      <w:r w:rsidRPr="00D772D3">
        <w:rPr>
          <w:rFonts w:ascii="Calibri" w:eastAsia="Calibri" w:hAnsi="Calibri"/>
          <w:color w:val="000000"/>
        </w:rPr>
        <w:t>The Owner shall meet with the DRC to discuss the appeal prior to the next Board Meeting. If the appeal is not resolved to the Owner’s satisfaction, the appeal with be heard by the Board of Directors.</w:t>
      </w:r>
    </w:p>
    <w:p w14:paraId="71D4A546" w14:textId="77777777" w:rsidR="00E5483C" w:rsidRPr="00D772D3" w:rsidRDefault="00E5483C" w:rsidP="00E5483C">
      <w:pPr>
        <w:numPr>
          <w:ilvl w:val="0"/>
          <w:numId w:val="29"/>
        </w:numPr>
        <w:tabs>
          <w:tab w:val="clear" w:pos="288"/>
          <w:tab w:val="left" w:pos="360"/>
        </w:tabs>
        <w:spacing w:before="5" w:line="259" w:lineRule="exact"/>
        <w:ind w:left="810" w:right="216" w:hanging="450"/>
        <w:jc w:val="both"/>
        <w:textAlignment w:val="baseline"/>
        <w:rPr>
          <w:ins w:id="349" w:author="Grace Zu" w:date="2024-03-04T11:50:00Z"/>
          <w:rFonts w:ascii="Calibri" w:eastAsia="Calibri" w:hAnsi="Calibri"/>
          <w:color w:val="000000"/>
        </w:rPr>
      </w:pPr>
    </w:p>
    <w:p w14:paraId="2BC7A809" w14:textId="16CBEC48" w:rsidR="00E5483C" w:rsidRPr="00D772D3" w:rsidRDefault="00E5483C" w:rsidP="00D772D3">
      <w:pPr>
        <w:numPr>
          <w:ilvl w:val="0"/>
          <w:numId w:val="29"/>
        </w:numPr>
        <w:tabs>
          <w:tab w:val="clear" w:pos="288"/>
          <w:tab w:val="left" w:pos="360"/>
        </w:tabs>
        <w:spacing w:before="5" w:line="259" w:lineRule="exact"/>
        <w:ind w:left="810" w:right="216" w:hanging="450"/>
        <w:jc w:val="both"/>
        <w:textAlignment w:val="baseline"/>
        <w:rPr>
          <w:ins w:id="350" w:author="Grace Zu" w:date="2024-03-04T11:47:00Z"/>
          <w:rFonts w:asciiTheme="minorHAnsi" w:hAnsiTheme="minorHAnsi" w:cstheme="minorHAnsi"/>
        </w:rPr>
      </w:pPr>
      <w:ins w:id="351" w:author="Grace Zu" w:date="2024-03-04T11:50:00Z">
        <w:r w:rsidRPr="00D772D3">
          <w:rPr>
            <w:rFonts w:asciiTheme="minorHAnsi" w:hAnsiTheme="minorHAnsi" w:cstheme="minorHAnsi"/>
          </w:rPr>
          <w:t>Appeals received within ten (10) business days prior to the next Board Meeting will be considered by the Board at that meeting. Within forty-five (45) days following receipt of the request for appeal, the Board shall render a written decision. The failure by the Board to render a decision within said time forty-five (45) days shall be deemed a decision in favor of the Owner making such appeal. Only the Owner submitting for approval may appeal a decision of the DRC.</w:t>
        </w:r>
      </w:ins>
    </w:p>
    <w:p w14:paraId="277A255B" w14:textId="4AB3E988" w:rsidR="00856797" w:rsidRPr="00D772D3" w:rsidDel="00BE48C5" w:rsidRDefault="00D3113D" w:rsidP="00927709">
      <w:pPr>
        <w:rPr>
          <w:del w:id="352" w:author="Grace Zu" w:date="2024-02-01T10:38:00Z"/>
          <w:rFonts w:ascii="Calibri" w:eastAsia="Calibri" w:hAnsi="Calibri"/>
          <w:color w:val="000000"/>
        </w:rPr>
      </w:pPr>
      <w:bookmarkStart w:id="353" w:name="_Hlk160445460"/>
      <w:del w:id="354" w:author="Grace Zu" w:date="2024-03-04T11:50:00Z">
        <w:r w:rsidRPr="00D772D3" w:rsidDel="00E5483C">
          <w:rPr>
            <w:rFonts w:ascii="Calibri" w:eastAsia="Calibri" w:hAnsi="Calibri"/>
            <w:color w:val="000000"/>
          </w:rPr>
          <w:delText>Appeals received within ten (10) business days prior to the next Board Meeting will be considered by the Board at that meeting. Within forty-five (45) days following receipt of the request for appeal, the Board shall render a written decision. The failure by the Board to render a decision within said time forty-five (45) days shall be deemed a decision in favor of the Owner making such appeal. Only the Owner submitting for approval may appeal a decision of the DRC</w:delText>
        </w:r>
      </w:del>
      <w:del w:id="355" w:author="Grace Zu" w:date="2024-02-01T10:38:00Z">
        <w:r w:rsidRPr="00D772D3" w:rsidDel="00BE48C5">
          <w:rPr>
            <w:rFonts w:ascii="Calibri" w:eastAsia="Calibri" w:hAnsi="Calibri"/>
            <w:color w:val="000000"/>
          </w:rPr>
          <w:delText>.</w:delText>
        </w:r>
      </w:del>
    </w:p>
    <w:bookmarkEnd w:id="353"/>
    <w:p w14:paraId="59EE2B3B" w14:textId="77777777" w:rsidR="006777BA" w:rsidRDefault="006777BA" w:rsidP="00D772D3">
      <w:pPr>
        <w:rPr>
          <w:ins w:id="356" w:author="Grace Zu" w:date="2024-02-06T15:42:00Z"/>
        </w:rPr>
        <w:sectPr w:rsidR="006777BA" w:rsidSect="00D64F7F">
          <w:pgSz w:w="12240" w:h="15840" w:code="1"/>
          <w:pgMar w:top="518" w:right="1166" w:bottom="533" w:left="1181" w:header="720" w:footer="720" w:gutter="0"/>
          <w:cols w:space="720"/>
          <w:docGrid w:linePitch="299"/>
        </w:sectPr>
      </w:pPr>
    </w:p>
    <w:p w14:paraId="65F642F3" w14:textId="77777777" w:rsidR="00946C11" w:rsidRDefault="00946C11" w:rsidP="00D772D3">
      <w:pPr>
        <w:spacing w:before="261" w:line="572" w:lineRule="exact"/>
        <w:textAlignment w:val="baseline"/>
        <w:rPr>
          <w:ins w:id="357" w:author="Grace Zu" w:date="2024-02-02T14:27:00Z"/>
        </w:rPr>
        <w:sectPr w:rsidR="00946C11" w:rsidSect="00D772D3">
          <w:pgSz w:w="12240" w:h="15840" w:code="1"/>
          <w:pgMar w:top="518" w:right="1166" w:bottom="533" w:left="1181" w:header="720" w:footer="720" w:gutter="0"/>
          <w:cols w:space="720"/>
          <w:docGrid w:linePitch="299"/>
        </w:sectPr>
      </w:pPr>
    </w:p>
    <w:p w14:paraId="13F7CE22" w14:textId="73BCF5C1" w:rsidR="00946C11" w:rsidDel="00946C11" w:rsidRDefault="00946C11" w:rsidP="00927709">
      <w:pPr>
        <w:tabs>
          <w:tab w:val="left" w:pos="288"/>
          <w:tab w:val="left" w:pos="576"/>
        </w:tabs>
        <w:spacing w:before="5000" w:after="8812" w:line="259" w:lineRule="exact"/>
        <w:ind w:right="216"/>
        <w:jc w:val="both"/>
        <w:textAlignment w:val="baseline"/>
        <w:rPr>
          <w:del w:id="358" w:author="Grace Zu" w:date="2024-02-02T14:26:00Z"/>
        </w:rPr>
        <w:sectPr w:rsidR="00946C11" w:rsidDel="00946C11" w:rsidSect="00927709">
          <w:pgSz w:w="12240" w:h="15802"/>
          <w:pgMar w:top="520" w:right="1160" w:bottom="526" w:left="1180" w:header="720" w:footer="720" w:gutter="0"/>
          <w:cols w:space="720"/>
          <w:titlePg/>
          <w:docGrid w:linePitch="299"/>
        </w:sectPr>
      </w:pPr>
    </w:p>
    <w:p w14:paraId="24AB9910" w14:textId="7A03471C" w:rsidR="00856797" w:rsidDel="00BE48C5" w:rsidRDefault="00D3113D" w:rsidP="00D772D3">
      <w:pPr>
        <w:spacing w:before="5000" w:line="211" w:lineRule="exact"/>
        <w:jc w:val="center"/>
        <w:textAlignment w:val="baseline"/>
        <w:rPr>
          <w:del w:id="359" w:author="Grace Zu" w:date="2024-02-01T10:37:00Z"/>
          <w:rFonts w:ascii="Calibri" w:eastAsia="Calibri" w:hAnsi="Calibri"/>
          <w:color w:val="000000"/>
        </w:rPr>
      </w:pPr>
      <w:del w:id="360" w:author="Grace Zu" w:date="2024-02-01T10:37:00Z">
        <w:r w:rsidDel="00BE48C5">
          <w:rPr>
            <w:rFonts w:ascii="Calibri" w:eastAsia="Calibri" w:hAnsi="Calibri"/>
            <w:color w:val="000000"/>
          </w:rPr>
          <w:lastRenderedPageBreak/>
          <w:delText>19</w:delText>
        </w:r>
      </w:del>
    </w:p>
    <w:p w14:paraId="661BC2D1" w14:textId="22B5FAEB" w:rsidR="00856797" w:rsidDel="00BE48C5" w:rsidRDefault="00856797" w:rsidP="00D772D3">
      <w:pPr>
        <w:spacing w:before="5000"/>
        <w:rPr>
          <w:del w:id="361" w:author="Grace Zu" w:date="2024-02-01T10:37:00Z"/>
        </w:rPr>
        <w:sectPr w:rsidR="00856797" w:rsidDel="00BE48C5" w:rsidSect="00927709">
          <w:type w:val="continuous"/>
          <w:pgSz w:w="12240" w:h="15802"/>
          <w:pgMar w:top="520" w:right="1160" w:bottom="526" w:left="1180" w:header="720" w:footer="720" w:gutter="0"/>
          <w:cols w:space="720"/>
          <w:titlePg/>
          <w:docGrid w:linePitch="299"/>
        </w:sectPr>
      </w:pPr>
    </w:p>
    <w:p w14:paraId="520DBB1E" w14:textId="1B4E423F" w:rsidR="00856797" w:rsidDel="00BE48C5" w:rsidRDefault="00D3113D" w:rsidP="00D772D3">
      <w:pPr>
        <w:spacing w:before="5000" w:line="248" w:lineRule="exact"/>
        <w:textAlignment w:val="baseline"/>
        <w:rPr>
          <w:del w:id="362" w:author="Grace Zu" w:date="2024-02-01T10:37:00Z"/>
          <w:rFonts w:ascii="Calibri" w:eastAsia="Calibri" w:hAnsi="Calibri"/>
          <w:color w:val="000000"/>
          <w:sz w:val="25"/>
        </w:rPr>
      </w:pPr>
      <w:del w:id="363" w:author="Grace Zu" w:date="2024-02-01T10:37:00Z">
        <w:r w:rsidDel="00BE48C5">
          <w:rPr>
            <w:rFonts w:ascii="Calibri" w:eastAsia="Calibri" w:hAnsi="Calibri"/>
            <w:color w:val="000000"/>
            <w:sz w:val="25"/>
          </w:rPr>
          <w:delText>GPN | DESIGN GUIDELINES</w:delText>
        </w:r>
      </w:del>
    </w:p>
    <w:p w14:paraId="73D05D04" w14:textId="7E165F55" w:rsidR="00856797" w:rsidDel="00BE48C5" w:rsidRDefault="00856797" w:rsidP="00D772D3">
      <w:pPr>
        <w:spacing w:before="5000"/>
        <w:rPr>
          <w:del w:id="364" w:author="Grace Zu" w:date="2024-02-01T10:38:00Z"/>
        </w:rPr>
        <w:sectPr w:rsidR="00856797" w:rsidDel="00BE48C5" w:rsidSect="00927709">
          <w:type w:val="continuous"/>
          <w:pgSz w:w="12240" w:h="15802"/>
          <w:pgMar w:top="520" w:right="1160" w:bottom="526" w:left="1180" w:header="720" w:footer="720" w:gutter="0"/>
          <w:cols w:space="720"/>
          <w:titlePg/>
          <w:docGrid w:linePitch="299"/>
        </w:sectPr>
      </w:pPr>
    </w:p>
    <w:p w14:paraId="1B8D4A9B" w14:textId="6968A585" w:rsidR="00856797" w:rsidDel="00BE48C5" w:rsidRDefault="00D3113D" w:rsidP="00D772D3">
      <w:pPr>
        <w:spacing w:before="5000" w:line="572" w:lineRule="exact"/>
        <w:jc w:val="center"/>
        <w:textAlignment w:val="baseline"/>
        <w:rPr>
          <w:del w:id="365" w:author="Grace Zu" w:date="2024-02-01T10:37:00Z"/>
          <w:rFonts w:ascii="Calibri" w:eastAsia="Calibri" w:hAnsi="Calibri"/>
          <w:color w:val="000000"/>
          <w:spacing w:val="-11"/>
          <w:sz w:val="25"/>
        </w:rPr>
      </w:pPr>
      <w:del w:id="366" w:author="Grace Zu" w:date="2024-02-01T10:37:00Z">
        <w:r w:rsidDel="00111986">
          <w:rPr>
            <w:rFonts w:ascii="Calibri" w:eastAsia="Calibri" w:hAnsi="Calibri"/>
            <w:color w:val="000000"/>
            <w:spacing w:val="-11"/>
            <w:sz w:val="25"/>
          </w:rPr>
          <w:lastRenderedPageBreak/>
          <w:delText>Section IV: Attached Condominium Homes</w:delText>
        </w:r>
      </w:del>
    </w:p>
    <w:p w14:paraId="1673E25F" w14:textId="5550368A" w:rsidR="00856797" w:rsidDel="00111986" w:rsidRDefault="00856797" w:rsidP="00D772D3">
      <w:pPr>
        <w:spacing w:before="5000" w:after="6114" w:line="258" w:lineRule="exact"/>
        <w:rPr>
          <w:del w:id="367" w:author="Grace Zu" w:date="2024-02-01T10:37:00Z"/>
        </w:rPr>
        <w:sectPr w:rsidR="00856797" w:rsidDel="00111986" w:rsidSect="00927709">
          <w:type w:val="continuous"/>
          <w:pgSz w:w="12240" w:h="15802"/>
          <w:pgMar w:top="520" w:right="1160" w:bottom="526" w:left="1180" w:header="720" w:footer="720" w:gutter="0"/>
          <w:cols w:space="720"/>
          <w:titlePg/>
          <w:docGrid w:linePitch="299"/>
        </w:sectPr>
      </w:pPr>
    </w:p>
    <w:p w14:paraId="76C0039E" w14:textId="77777777" w:rsidR="00856797" w:rsidRDefault="00D3113D" w:rsidP="00D772D3">
      <w:pPr>
        <w:spacing w:before="5000" w:line="572" w:lineRule="exact"/>
        <w:jc w:val="center"/>
        <w:textAlignment w:val="baseline"/>
        <w:rPr>
          <w:rFonts w:ascii="Calibri" w:eastAsia="Calibri" w:hAnsi="Calibri"/>
          <w:color w:val="000000"/>
          <w:spacing w:val="-3"/>
          <w:w w:val="105"/>
          <w:sz w:val="51"/>
        </w:rPr>
      </w:pPr>
      <w:r>
        <w:rPr>
          <w:rFonts w:ascii="Calibri" w:eastAsia="Calibri" w:hAnsi="Calibri"/>
          <w:color w:val="000000"/>
          <w:spacing w:val="-3"/>
          <w:w w:val="105"/>
          <w:sz w:val="51"/>
        </w:rPr>
        <w:t>SECTION III:</w:t>
      </w:r>
    </w:p>
    <w:p w14:paraId="3F57AB93" w14:textId="77777777" w:rsidR="00856797" w:rsidRDefault="00D3113D">
      <w:pPr>
        <w:spacing w:before="259" w:line="572" w:lineRule="exact"/>
        <w:jc w:val="center"/>
        <w:textAlignment w:val="baseline"/>
        <w:rPr>
          <w:rFonts w:ascii="Calibri" w:eastAsia="Calibri" w:hAnsi="Calibri"/>
          <w:color w:val="000000"/>
          <w:spacing w:val="-12"/>
          <w:w w:val="105"/>
          <w:sz w:val="51"/>
        </w:rPr>
      </w:pPr>
      <w:r>
        <w:rPr>
          <w:rFonts w:ascii="Calibri" w:eastAsia="Calibri" w:hAnsi="Calibri"/>
          <w:color w:val="000000"/>
          <w:spacing w:val="-12"/>
          <w:w w:val="105"/>
          <w:sz w:val="51"/>
        </w:rPr>
        <w:t>ATTACHED CONDOMINIUM HOMES</w:t>
      </w:r>
    </w:p>
    <w:p w14:paraId="215E04E4" w14:textId="77777777" w:rsidR="00856797" w:rsidRDefault="00D3113D" w:rsidP="00545AB1">
      <w:pPr>
        <w:spacing w:before="263" w:line="572" w:lineRule="exact"/>
        <w:jc w:val="center"/>
        <w:textAlignment w:val="baseline"/>
        <w:rPr>
          <w:ins w:id="368" w:author="Grace Zu" w:date="2024-02-02T15:43:00Z"/>
          <w:rFonts w:ascii="Calibri" w:eastAsia="Calibri" w:hAnsi="Calibri"/>
          <w:color w:val="000000"/>
          <w:spacing w:val="-9"/>
          <w:w w:val="105"/>
          <w:sz w:val="51"/>
        </w:rPr>
      </w:pPr>
      <w:r>
        <w:rPr>
          <w:rFonts w:ascii="Calibri" w:eastAsia="Calibri" w:hAnsi="Calibri"/>
          <w:color w:val="000000"/>
          <w:spacing w:val="-9"/>
          <w:w w:val="105"/>
          <w:sz w:val="51"/>
        </w:rPr>
        <w:t>DESIGN GUIDELINES</w:t>
      </w:r>
    </w:p>
    <w:p w14:paraId="47539642" w14:textId="6CB844A8" w:rsidR="00545AB1" w:rsidRDefault="00545AB1">
      <w:pPr>
        <w:rPr>
          <w:ins w:id="369" w:author="Grace Zu" w:date="2024-02-02T15:43:00Z"/>
          <w:rFonts w:ascii="Calibri" w:eastAsia="Calibri" w:hAnsi="Calibri"/>
          <w:color w:val="000000"/>
          <w:spacing w:val="-9"/>
          <w:w w:val="105"/>
          <w:sz w:val="51"/>
        </w:rPr>
      </w:pPr>
      <w:ins w:id="370" w:author="Grace Zu" w:date="2024-02-02T15:43:00Z">
        <w:r>
          <w:rPr>
            <w:rFonts w:ascii="Calibri" w:eastAsia="Calibri" w:hAnsi="Calibri"/>
            <w:color w:val="000000"/>
            <w:spacing w:val="-9"/>
            <w:w w:val="105"/>
            <w:sz w:val="51"/>
          </w:rPr>
          <w:br w:type="page"/>
        </w:r>
      </w:ins>
    </w:p>
    <w:p w14:paraId="742EC356" w14:textId="0BA23712" w:rsidR="00545AB1" w:rsidDel="00545AB1" w:rsidRDefault="00545AB1" w:rsidP="006F2681">
      <w:pPr>
        <w:spacing w:before="263" w:line="572" w:lineRule="exact"/>
        <w:jc w:val="center"/>
        <w:textAlignment w:val="baseline"/>
        <w:rPr>
          <w:del w:id="371" w:author="Grace Zu" w:date="2024-02-02T15:43:00Z"/>
          <w:rFonts w:ascii="Calibri" w:eastAsia="Calibri" w:hAnsi="Calibri"/>
          <w:color w:val="000000"/>
          <w:spacing w:val="-9"/>
          <w:w w:val="105"/>
          <w:sz w:val="51"/>
        </w:rPr>
      </w:pPr>
    </w:p>
    <w:p w14:paraId="54B10ACB" w14:textId="77777777" w:rsidR="00BE48C5" w:rsidDel="00BE48C5" w:rsidRDefault="00BE48C5">
      <w:pPr>
        <w:spacing w:before="329" w:line="242" w:lineRule="exact"/>
        <w:textAlignment w:val="baseline"/>
        <w:rPr>
          <w:del w:id="372" w:author="Grace Zu" w:date="2024-02-01T10:38:00Z"/>
        </w:rPr>
      </w:pPr>
    </w:p>
    <w:p w14:paraId="082028C7" w14:textId="562CB006" w:rsidR="00856797" w:rsidDel="00111986" w:rsidRDefault="00D3113D">
      <w:pPr>
        <w:spacing w:before="18" w:line="238" w:lineRule="exact"/>
        <w:jc w:val="center"/>
        <w:textAlignment w:val="baseline"/>
        <w:rPr>
          <w:del w:id="373" w:author="Grace Zu" w:date="2024-02-01T10:36:00Z"/>
          <w:rFonts w:ascii="Calibri" w:eastAsia="Calibri" w:hAnsi="Calibri"/>
          <w:color w:val="000000"/>
          <w:sz w:val="21"/>
        </w:rPr>
      </w:pPr>
      <w:del w:id="374" w:author="Grace Zu" w:date="2024-02-01T10:36:00Z">
        <w:r w:rsidDel="00111986">
          <w:rPr>
            <w:rFonts w:ascii="Calibri" w:eastAsia="Calibri" w:hAnsi="Calibri"/>
            <w:color w:val="000000"/>
            <w:sz w:val="21"/>
          </w:rPr>
          <w:delText>20</w:delText>
        </w:r>
      </w:del>
    </w:p>
    <w:p w14:paraId="54C91962" w14:textId="7D2CB100" w:rsidR="00856797" w:rsidDel="00111986" w:rsidRDefault="00856797">
      <w:pPr>
        <w:rPr>
          <w:del w:id="375" w:author="Grace Zu" w:date="2024-02-01T10:36:00Z"/>
        </w:rPr>
        <w:sectPr w:rsidR="00856797" w:rsidDel="00111986" w:rsidSect="00927709">
          <w:headerReference w:type="default" r:id="rId21"/>
          <w:type w:val="continuous"/>
          <w:pgSz w:w="12240" w:h="15802"/>
          <w:pgMar w:top="520" w:right="1160" w:bottom="526" w:left="1180" w:header="720" w:footer="720" w:gutter="0"/>
          <w:cols w:space="720"/>
          <w:titlePg/>
          <w:docGrid w:linePitch="299"/>
        </w:sectPr>
      </w:pPr>
    </w:p>
    <w:p w14:paraId="41DF9C31" w14:textId="720550CD" w:rsidR="00856797" w:rsidDel="00111986" w:rsidRDefault="00D3113D">
      <w:pPr>
        <w:spacing w:before="24" w:line="258" w:lineRule="exact"/>
        <w:textAlignment w:val="baseline"/>
        <w:rPr>
          <w:del w:id="386" w:author="Grace Zu" w:date="2024-02-01T10:36:00Z"/>
          <w:rFonts w:ascii="Calibri" w:eastAsia="Calibri" w:hAnsi="Calibri"/>
          <w:color w:val="000000"/>
          <w:sz w:val="25"/>
        </w:rPr>
      </w:pPr>
      <w:del w:id="387" w:author="Grace Zu" w:date="2024-02-01T10:36:00Z">
        <w:r w:rsidDel="00111986">
          <w:rPr>
            <w:rFonts w:ascii="Calibri" w:eastAsia="Calibri" w:hAnsi="Calibri"/>
            <w:color w:val="000000"/>
            <w:sz w:val="25"/>
          </w:rPr>
          <w:delText>GPN | DESIGN GUIDELINES</w:delText>
        </w:r>
      </w:del>
    </w:p>
    <w:p w14:paraId="3A77EA9A" w14:textId="1A54FE02" w:rsidR="00856797" w:rsidDel="00111986" w:rsidRDefault="00D3113D">
      <w:pPr>
        <w:spacing w:before="26" w:line="258" w:lineRule="exact"/>
        <w:ind w:left="4608"/>
        <w:textAlignment w:val="baseline"/>
        <w:rPr>
          <w:del w:id="388" w:author="Grace Zu" w:date="2024-02-01T10:36:00Z"/>
          <w:rFonts w:ascii="Calibri" w:eastAsia="Calibri" w:hAnsi="Calibri"/>
          <w:color w:val="000000"/>
          <w:spacing w:val="-7"/>
          <w:sz w:val="25"/>
        </w:rPr>
      </w:pPr>
      <w:del w:id="389" w:author="Grace Zu" w:date="2024-02-01T10:36:00Z">
        <w:r w:rsidDel="00111986">
          <w:rPr>
            <w:rFonts w:ascii="Calibri" w:eastAsia="Calibri" w:hAnsi="Calibri"/>
            <w:color w:val="000000"/>
            <w:spacing w:val="-7"/>
            <w:sz w:val="25"/>
          </w:rPr>
          <w:delText>Section IV: Attached Condominium Homes</w:delText>
        </w:r>
      </w:del>
    </w:p>
    <w:p w14:paraId="256FF7E1" w14:textId="77777777" w:rsidR="00856797" w:rsidRDefault="00D3113D">
      <w:pPr>
        <w:spacing w:before="329" w:line="242" w:lineRule="exact"/>
        <w:textAlignment w:val="baseline"/>
        <w:rPr>
          <w:rFonts w:ascii="Calibri" w:eastAsia="Calibri" w:hAnsi="Calibri"/>
          <w:b/>
          <w:color w:val="000000"/>
        </w:rPr>
      </w:pPr>
      <w:r>
        <w:rPr>
          <w:rFonts w:ascii="Calibri" w:eastAsia="Calibri" w:hAnsi="Calibri"/>
          <w:b/>
          <w:color w:val="000000"/>
        </w:rPr>
        <w:t>SECTION III: ATTACHED CONDOMINIUM HOMES – DESIGN GUIDELINES</w:t>
      </w:r>
    </w:p>
    <w:p w14:paraId="538535B9" w14:textId="77777777" w:rsidR="00856797" w:rsidRDefault="00D3113D">
      <w:pPr>
        <w:spacing w:before="351" w:line="263" w:lineRule="exact"/>
        <w:ind w:right="144"/>
        <w:jc w:val="both"/>
        <w:textAlignment w:val="baseline"/>
        <w:rPr>
          <w:rFonts w:ascii="Calibri" w:eastAsia="Calibri" w:hAnsi="Calibri"/>
          <w:color w:val="000000"/>
        </w:rPr>
      </w:pPr>
      <w:r>
        <w:rPr>
          <w:rFonts w:ascii="Calibri" w:eastAsia="Calibri" w:hAnsi="Calibri"/>
          <w:color w:val="000000"/>
        </w:rPr>
        <w:t>Owners subject to a Neighborhood Association must submit and obtain approval from the Neighborhood Association Design Review Committee governing their Condominium. However, where a Neighborhood Association does not have a Neighborhood Association Design Review Committee, approval of the Great Park Neighborhoods DRC is required. Neighborhood Association Design Review Committee approval is subject to these Design Guidelines, and the Neighborhood Design Guidelines. Where there is a conflict, the Great Park Neighborhoods Design Guidelines prevails.</w:t>
      </w:r>
    </w:p>
    <w:p w14:paraId="386AE2E2" w14:textId="77777777" w:rsidR="00856797" w:rsidRDefault="00D3113D">
      <w:pPr>
        <w:spacing w:before="498" w:line="242" w:lineRule="exact"/>
        <w:ind w:left="360"/>
        <w:textAlignment w:val="baseline"/>
        <w:rPr>
          <w:rFonts w:ascii="Calibri" w:eastAsia="Calibri" w:hAnsi="Calibri"/>
          <w:b/>
          <w:color w:val="000000"/>
        </w:rPr>
      </w:pPr>
      <w:r>
        <w:rPr>
          <w:rFonts w:ascii="Calibri" w:eastAsia="Calibri" w:hAnsi="Calibri"/>
          <w:b/>
          <w:color w:val="000000"/>
        </w:rPr>
        <w:t>A. ARCHITECTURE</w:t>
      </w:r>
    </w:p>
    <w:p w14:paraId="778EC86C" w14:textId="77777777" w:rsidR="00856797" w:rsidRDefault="00D3113D" w:rsidP="00D772D3">
      <w:pPr>
        <w:spacing w:before="262" w:line="226" w:lineRule="exact"/>
        <w:ind w:left="630"/>
        <w:textAlignment w:val="baseline"/>
        <w:rPr>
          <w:rFonts w:ascii="Calibri" w:eastAsia="Calibri" w:hAnsi="Calibri"/>
          <w:color w:val="000000"/>
        </w:rPr>
      </w:pPr>
      <w:r>
        <w:rPr>
          <w:rFonts w:ascii="Calibri" w:eastAsia="Calibri" w:hAnsi="Calibri"/>
          <w:color w:val="000000"/>
        </w:rPr>
        <w:t xml:space="preserve">1. </w:t>
      </w:r>
      <w:r>
        <w:rPr>
          <w:rFonts w:ascii="Calibri" w:eastAsia="Calibri" w:hAnsi="Calibri"/>
          <w:color w:val="000000"/>
          <w:u w:val="single"/>
        </w:rPr>
        <w:t xml:space="preserve">Exterior Improvements </w:t>
      </w:r>
      <w:r>
        <w:rPr>
          <w:rFonts w:ascii="Calibri" w:eastAsia="Calibri" w:hAnsi="Calibri"/>
          <w:b/>
          <w:color w:val="000000"/>
          <w:u w:val="single"/>
        </w:rPr>
        <w:t xml:space="preserve">– Not Permitted </w:t>
      </w:r>
    </w:p>
    <w:p w14:paraId="3BABCCA6" w14:textId="77777777" w:rsidR="00856797" w:rsidRDefault="00D3113D">
      <w:pPr>
        <w:spacing w:before="48" w:line="221" w:lineRule="exact"/>
        <w:ind w:left="792"/>
        <w:textAlignment w:val="baseline"/>
        <w:rPr>
          <w:rFonts w:ascii="Calibri" w:eastAsia="Calibri" w:hAnsi="Calibri"/>
          <w:color w:val="000000"/>
          <w:spacing w:val="-2"/>
        </w:rPr>
      </w:pPr>
      <w:r>
        <w:rPr>
          <w:rFonts w:ascii="Calibri" w:eastAsia="Calibri" w:hAnsi="Calibri"/>
          <w:color w:val="000000"/>
          <w:spacing w:val="-2"/>
        </w:rPr>
        <w:t>Exterior alterations, modifications or additions to Attached Condominium Homes, including, but not</w:t>
      </w:r>
    </w:p>
    <w:p w14:paraId="48D6C80F" w14:textId="77777777" w:rsidR="00856797" w:rsidRDefault="00D3113D">
      <w:pPr>
        <w:spacing w:before="38" w:line="226" w:lineRule="exact"/>
        <w:ind w:left="792"/>
        <w:textAlignment w:val="baseline"/>
        <w:rPr>
          <w:rFonts w:ascii="Calibri" w:eastAsia="Calibri" w:hAnsi="Calibri"/>
          <w:color w:val="000000"/>
        </w:rPr>
      </w:pPr>
      <w:r>
        <w:rPr>
          <w:rFonts w:ascii="Calibri" w:eastAsia="Calibri" w:hAnsi="Calibri"/>
          <w:color w:val="000000"/>
        </w:rPr>
        <w:t xml:space="preserve">limited to any of the following, </w:t>
      </w:r>
      <w:r>
        <w:rPr>
          <w:rFonts w:ascii="Calibri" w:eastAsia="Calibri" w:hAnsi="Calibri"/>
          <w:b/>
          <w:color w:val="000000"/>
          <w:u w:val="single"/>
        </w:rPr>
        <w:t>are not permitted</w:t>
      </w:r>
      <w:r>
        <w:rPr>
          <w:rFonts w:ascii="Calibri" w:eastAsia="Calibri" w:hAnsi="Calibri"/>
          <w:color w:val="000000"/>
        </w:rPr>
        <w:t>:</w:t>
      </w:r>
      <w:r>
        <w:rPr>
          <w:rFonts w:ascii="Calibri" w:eastAsia="Calibri" w:hAnsi="Calibri"/>
          <w:color w:val="000000"/>
          <w:u w:val="single"/>
        </w:rPr>
        <w:t xml:space="preserve"> </w:t>
      </w:r>
    </w:p>
    <w:p w14:paraId="72C5B36C" w14:textId="77777777" w:rsidR="00856797" w:rsidRDefault="00D3113D">
      <w:pPr>
        <w:numPr>
          <w:ilvl w:val="0"/>
          <w:numId w:val="30"/>
        </w:numPr>
        <w:tabs>
          <w:tab w:val="clear" w:pos="360"/>
          <w:tab w:val="left" w:pos="1152"/>
        </w:tabs>
        <w:spacing w:before="153" w:line="220" w:lineRule="exact"/>
        <w:ind w:left="1152" w:hanging="360"/>
        <w:textAlignment w:val="baseline"/>
        <w:rPr>
          <w:rFonts w:ascii="Calibri" w:eastAsia="Calibri" w:hAnsi="Calibri"/>
          <w:color w:val="000000"/>
        </w:rPr>
      </w:pPr>
      <w:r>
        <w:rPr>
          <w:rFonts w:ascii="Calibri" w:eastAsia="Calibri" w:hAnsi="Calibri"/>
          <w:color w:val="000000"/>
        </w:rPr>
        <w:t>Room additions, California Rooms, conservatories, sunrooms;</w:t>
      </w:r>
    </w:p>
    <w:p w14:paraId="25813D7B" w14:textId="77777777" w:rsidR="00856797" w:rsidRDefault="00D3113D">
      <w:pPr>
        <w:numPr>
          <w:ilvl w:val="0"/>
          <w:numId w:val="30"/>
        </w:numPr>
        <w:tabs>
          <w:tab w:val="clear" w:pos="360"/>
          <w:tab w:val="left" w:pos="1152"/>
        </w:tabs>
        <w:spacing w:before="39" w:line="222" w:lineRule="exact"/>
        <w:ind w:left="1152" w:hanging="360"/>
        <w:textAlignment w:val="baseline"/>
        <w:rPr>
          <w:rFonts w:ascii="Calibri" w:eastAsia="Calibri" w:hAnsi="Calibri"/>
          <w:color w:val="000000"/>
          <w:spacing w:val="-1"/>
        </w:rPr>
      </w:pPr>
      <w:r>
        <w:rPr>
          <w:rFonts w:ascii="Calibri" w:eastAsia="Calibri" w:hAnsi="Calibri"/>
          <w:color w:val="000000"/>
          <w:spacing w:val="-1"/>
        </w:rPr>
        <w:t>Balconies, decks, or porches;</w:t>
      </w:r>
    </w:p>
    <w:p w14:paraId="6A206C46" w14:textId="77777777" w:rsidR="00856797" w:rsidRDefault="00D3113D">
      <w:pPr>
        <w:numPr>
          <w:ilvl w:val="0"/>
          <w:numId w:val="30"/>
        </w:numPr>
        <w:tabs>
          <w:tab w:val="clear" w:pos="360"/>
          <w:tab w:val="left" w:pos="1152"/>
        </w:tabs>
        <w:spacing w:before="38" w:line="221" w:lineRule="exact"/>
        <w:ind w:left="1152" w:hanging="360"/>
        <w:textAlignment w:val="baseline"/>
        <w:rPr>
          <w:rFonts w:ascii="Calibri" w:eastAsia="Calibri" w:hAnsi="Calibri"/>
          <w:color w:val="000000"/>
        </w:rPr>
      </w:pPr>
      <w:r>
        <w:rPr>
          <w:rFonts w:ascii="Calibri" w:eastAsia="Calibri" w:hAnsi="Calibri"/>
          <w:color w:val="000000"/>
        </w:rPr>
        <w:t>Additional garages or garage enclosures;</w:t>
      </w:r>
    </w:p>
    <w:p w14:paraId="78E6BC67" w14:textId="77777777" w:rsidR="00856797" w:rsidRDefault="00D3113D">
      <w:pPr>
        <w:numPr>
          <w:ilvl w:val="0"/>
          <w:numId w:val="30"/>
        </w:numPr>
        <w:tabs>
          <w:tab w:val="clear" w:pos="360"/>
          <w:tab w:val="left" w:pos="1152"/>
        </w:tabs>
        <w:spacing w:before="38" w:line="221" w:lineRule="exact"/>
        <w:ind w:left="1152" w:hanging="360"/>
        <w:textAlignment w:val="baseline"/>
        <w:rPr>
          <w:rFonts w:ascii="Calibri" w:eastAsia="Calibri" w:hAnsi="Calibri"/>
          <w:color w:val="000000"/>
        </w:rPr>
      </w:pPr>
      <w:r>
        <w:rPr>
          <w:rFonts w:ascii="Calibri" w:eastAsia="Calibri" w:hAnsi="Calibri"/>
          <w:color w:val="000000"/>
        </w:rPr>
        <w:t>Attached shade / trellis structures (not installed by the Merchant Builder);</w:t>
      </w:r>
    </w:p>
    <w:p w14:paraId="46D6A8BD" w14:textId="77777777" w:rsidR="00856797" w:rsidRDefault="00D3113D">
      <w:pPr>
        <w:numPr>
          <w:ilvl w:val="0"/>
          <w:numId w:val="30"/>
        </w:numPr>
        <w:tabs>
          <w:tab w:val="clear" w:pos="360"/>
          <w:tab w:val="left" w:pos="1152"/>
        </w:tabs>
        <w:spacing w:before="38" w:line="221" w:lineRule="exact"/>
        <w:ind w:left="1152" w:hanging="360"/>
        <w:textAlignment w:val="baseline"/>
        <w:rPr>
          <w:rFonts w:ascii="Calibri" w:eastAsia="Calibri" w:hAnsi="Calibri"/>
          <w:color w:val="000000"/>
        </w:rPr>
      </w:pPr>
      <w:r>
        <w:rPr>
          <w:rFonts w:ascii="Calibri" w:eastAsia="Calibri" w:hAnsi="Calibri"/>
          <w:color w:val="000000"/>
        </w:rPr>
        <w:t>New or replacement doors, windows, and garage doors;</w:t>
      </w:r>
    </w:p>
    <w:p w14:paraId="3414351A" w14:textId="77777777" w:rsidR="00856797" w:rsidRDefault="00D3113D">
      <w:pPr>
        <w:numPr>
          <w:ilvl w:val="0"/>
          <w:numId w:val="30"/>
        </w:numPr>
        <w:tabs>
          <w:tab w:val="clear" w:pos="360"/>
          <w:tab w:val="left" w:pos="1152"/>
        </w:tabs>
        <w:spacing w:before="38" w:line="222" w:lineRule="exact"/>
        <w:ind w:left="1152" w:hanging="360"/>
        <w:textAlignment w:val="baseline"/>
        <w:rPr>
          <w:rFonts w:ascii="Calibri" w:eastAsia="Calibri" w:hAnsi="Calibri"/>
          <w:color w:val="000000"/>
          <w:spacing w:val="-2"/>
        </w:rPr>
      </w:pPr>
      <w:r>
        <w:rPr>
          <w:rFonts w:ascii="Calibri" w:eastAsia="Calibri" w:hAnsi="Calibri"/>
          <w:color w:val="000000"/>
          <w:spacing w:val="-2"/>
        </w:rPr>
        <w:t>Exterior stairways;</w:t>
      </w:r>
    </w:p>
    <w:p w14:paraId="0645E324" w14:textId="77777777" w:rsidR="00856797" w:rsidRDefault="00D3113D">
      <w:pPr>
        <w:numPr>
          <w:ilvl w:val="0"/>
          <w:numId w:val="30"/>
        </w:numPr>
        <w:tabs>
          <w:tab w:val="clear" w:pos="360"/>
          <w:tab w:val="left" w:pos="1152"/>
        </w:tabs>
        <w:spacing w:before="37" w:line="222" w:lineRule="exact"/>
        <w:ind w:left="1152" w:hanging="360"/>
        <w:textAlignment w:val="baseline"/>
        <w:rPr>
          <w:rFonts w:ascii="Calibri" w:eastAsia="Calibri" w:hAnsi="Calibri"/>
          <w:color w:val="000000"/>
          <w:spacing w:val="-6"/>
        </w:rPr>
      </w:pPr>
      <w:r>
        <w:rPr>
          <w:rFonts w:ascii="Calibri" w:eastAsia="Calibri" w:hAnsi="Calibri"/>
          <w:color w:val="000000"/>
          <w:spacing w:val="-6"/>
        </w:rPr>
        <w:t>Awnings;</w:t>
      </w:r>
    </w:p>
    <w:p w14:paraId="42279480" w14:textId="77777777" w:rsidR="00856797" w:rsidRDefault="00D3113D">
      <w:pPr>
        <w:numPr>
          <w:ilvl w:val="0"/>
          <w:numId w:val="30"/>
        </w:numPr>
        <w:tabs>
          <w:tab w:val="clear" w:pos="360"/>
          <w:tab w:val="left" w:pos="1152"/>
        </w:tabs>
        <w:spacing w:before="42" w:line="222" w:lineRule="exact"/>
        <w:ind w:left="1152" w:hanging="360"/>
        <w:textAlignment w:val="baseline"/>
        <w:rPr>
          <w:rFonts w:ascii="Calibri" w:eastAsia="Calibri" w:hAnsi="Calibri"/>
          <w:color w:val="000000"/>
          <w:spacing w:val="-3"/>
        </w:rPr>
      </w:pPr>
      <w:r>
        <w:rPr>
          <w:rFonts w:ascii="Calibri" w:eastAsia="Calibri" w:hAnsi="Calibri"/>
          <w:color w:val="000000"/>
          <w:spacing w:val="-3"/>
        </w:rPr>
        <w:t>Wrought iron;</w:t>
      </w:r>
    </w:p>
    <w:p w14:paraId="0378C3BA" w14:textId="77777777" w:rsidR="00856797" w:rsidRDefault="00D3113D">
      <w:pPr>
        <w:numPr>
          <w:ilvl w:val="0"/>
          <w:numId w:val="30"/>
        </w:numPr>
        <w:tabs>
          <w:tab w:val="clear" w:pos="360"/>
          <w:tab w:val="left" w:pos="1152"/>
        </w:tabs>
        <w:spacing w:before="38" w:line="220" w:lineRule="exact"/>
        <w:ind w:left="1152" w:hanging="360"/>
        <w:textAlignment w:val="baseline"/>
        <w:rPr>
          <w:rFonts w:ascii="Calibri" w:eastAsia="Calibri" w:hAnsi="Calibri"/>
          <w:color w:val="000000"/>
          <w:spacing w:val="-2"/>
        </w:rPr>
      </w:pPr>
      <w:r>
        <w:rPr>
          <w:rFonts w:ascii="Calibri" w:eastAsia="Calibri" w:hAnsi="Calibri"/>
          <w:color w:val="000000"/>
          <w:spacing w:val="-2"/>
        </w:rPr>
        <w:t>Roof modifications;</w:t>
      </w:r>
    </w:p>
    <w:p w14:paraId="4AF96626" w14:textId="77777777" w:rsidR="00856797" w:rsidRDefault="00D3113D">
      <w:pPr>
        <w:numPr>
          <w:ilvl w:val="0"/>
          <w:numId w:val="30"/>
        </w:numPr>
        <w:tabs>
          <w:tab w:val="clear" w:pos="360"/>
          <w:tab w:val="left" w:pos="1152"/>
        </w:tabs>
        <w:spacing w:before="34" w:line="221" w:lineRule="exact"/>
        <w:ind w:left="1152" w:hanging="360"/>
        <w:textAlignment w:val="baseline"/>
        <w:rPr>
          <w:rFonts w:ascii="Calibri" w:eastAsia="Calibri" w:hAnsi="Calibri"/>
          <w:color w:val="000000"/>
          <w:spacing w:val="-1"/>
        </w:rPr>
      </w:pPr>
      <w:r>
        <w:rPr>
          <w:rFonts w:ascii="Calibri" w:eastAsia="Calibri" w:hAnsi="Calibri"/>
          <w:color w:val="000000"/>
          <w:spacing w:val="-1"/>
        </w:rPr>
        <w:t>Skylights, solar equipment/ panels;</w:t>
      </w:r>
    </w:p>
    <w:p w14:paraId="5CD0A6C1" w14:textId="77777777" w:rsidR="00856797" w:rsidRDefault="00D3113D">
      <w:pPr>
        <w:numPr>
          <w:ilvl w:val="0"/>
          <w:numId w:val="30"/>
        </w:numPr>
        <w:tabs>
          <w:tab w:val="clear" w:pos="360"/>
          <w:tab w:val="left" w:pos="1152"/>
        </w:tabs>
        <w:spacing w:before="43" w:line="221" w:lineRule="exact"/>
        <w:ind w:left="1152" w:hanging="360"/>
        <w:textAlignment w:val="baseline"/>
        <w:rPr>
          <w:rFonts w:ascii="Calibri" w:eastAsia="Calibri" w:hAnsi="Calibri"/>
          <w:color w:val="000000"/>
        </w:rPr>
      </w:pPr>
      <w:r>
        <w:rPr>
          <w:rFonts w:ascii="Calibri" w:eastAsia="Calibri" w:hAnsi="Calibri"/>
          <w:color w:val="000000"/>
        </w:rPr>
        <w:t>Exterior building lights (Not Merchant Builder-installed);</w:t>
      </w:r>
    </w:p>
    <w:p w14:paraId="4B9A29FB" w14:textId="77777777" w:rsidR="00856797" w:rsidRDefault="00D3113D">
      <w:pPr>
        <w:numPr>
          <w:ilvl w:val="0"/>
          <w:numId w:val="30"/>
        </w:numPr>
        <w:tabs>
          <w:tab w:val="clear" w:pos="360"/>
          <w:tab w:val="left" w:pos="1152"/>
        </w:tabs>
        <w:spacing w:before="38" w:line="222" w:lineRule="exact"/>
        <w:ind w:left="1152" w:hanging="360"/>
        <w:textAlignment w:val="baseline"/>
        <w:rPr>
          <w:rFonts w:ascii="Calibri" w:eastAsia="Calibri" w:hAnsi="Calibri"/>
          <w:color w:val="000000"/>
          <w:spacing w:val="-2"/>
        </w:rPr>
      </w:pPr>
      <w:r>
        <w:rPr>
          <w:rFonts w:ascii="Calibri" w:eastAsia="Calibri" w:hAnsi="Calibri"/>
          <w:color w:val="000000"/>
          <w:spacing w:val="-2"/>
        </w:rPr>
        <w:t>Exterior color changes;</w:t>
      </w:r>
    </w:p>
    <w:p w14:paraId="7449634A" w14:textId="77777777" w:rsidR="00856797" w:rsidRDefault="00D3113D">
      <w:pPr>
        <w:numPr>
          <w:ilvl w:val="0"/>
          <w:numId w:val="30"/>
        </w:numPr>
        <w:tabs>
          <w:tab w:val="clear" w:pos="360"/>
          <w:tab w:val="left" w:pos="1152"/>
        </w:tabs>
        <w:spacing w:before="37" w:line="222" w:lineRule="exact"/>
        <w:ind w:left="1152" w:hanging="360"/>
        <w:textAlignment w:val="baseline"/>
        <w:rPr>
          <w:rFonts w:ascii="Calibri" w:eastAsia="Calibri" w:hAnsi="Calibri"/>
          <w:color w:val="000000"/>
          <w:spacing w:val="-1"/>
        </w:rPr>
      </w:pPr>
      <w:r>
        <w:rPr>
          <w:rFonts w:ascii="Calibri" w:eastAsia="Calibri" w:hAnsi="Calibri"/>
          <w:color w:val="000000"/>
          <w:spacing w:val="-1"/>
        </w:rPr>
        <w:t>Accessory buildings and storage sheds;</w:t>
      </w:r>
    </w:p>
    <w:p w14:paraId="3E72F74F" w14:textId="77777777" w:rsidR="00856797" w:rsidRDefault="00D3113D">
      <w:pPr>
        <w:numPr>
          <w:ilvl w:val="0"/>
          <w:numId w:val="30"/>
        </w:numPr>
        <w:tabs>
          <w:tab w:val="clear" w:pos="360"/>
          <w:tab w:val="left" w:pos="1152"/>
        </w:tabs>
        <w:spacing w:before="38" w:line="220" w:lineRule="exact"/>
        <w:ind w:left="1152" w:hanging="360"/>
        <w:textAlignment w:val="baseline"/>
        <w:rPr>
          <w:rFonts w:ascii="Calibri" w:eastAsia="Calibri" w:hAnsi="Calibri"/>
          <w:color w:val="000000"/>
          <w:spacing w:val="-1"/>
        </w:rPr>
      </w:pPr>
      <w:r>
        <w:rPr>
          <w:rFonts w:ascii="Calibri" w:eastAsia="Calibri" w:hAnsi="Calibri"/>
          <w:color w:val="000000"/>
          <w:spacing w:val="-1"/>
        </w:rPr>
        <w:t>Detached Patio Structures.</w:t>
      </w:r>
    </w:p>
    <w:p w14:paraId="5B865B0D" w14:textId="23D0A037" w:rsidR="00856797" w:rsidRDefault="00D3113D" w:rsidP="00D772D3">
      <w:pPr>
        <w:spacing w:before="262" w:line="226" w:lineRule="exact"/>
        <w:ind w:left="630"/>
        <w:textAlignment w:val="baseline"/>
        <w:rPr>
          <w:rFonts w:ascii="Calibri" w:eastAsia="Calibri" w:hAnsi="Calibri"/>
          <w:color w:val="000000"/>
        </w:rPr>
      </w:pPr>
      <w:r>
        <w:rPr>
          <w:rFonts w:ascii="Calibri" w:eastAsia="Calibri" w:hAnsi="Calibri"/>
          <w:color w:val="000000"/>
        </w:rPr>
        <w:t>2.</w:t>
      </w:r>
      <w:del w:id="390" w:author="Grace Zu" w:date="2024-02-02T15:44:00Z">
        <w:r w:rsidDel="00545AB1">
          <w:rPr>
            <w:rFonts w:ascii="Calibri" w:eastAsia="Calibri" w:hAnsi="Calibri"/>
            <w:color w:val="000000"/>
          </w:rPr>
          <w:tab/>
        </w:r>
      </w:del>
      <w:ins w:id="391" w:author="Grace Zu" w:date="2024-02-02T15:44:00Z">
        <w:r w:rsidR="00545AB1">
          <w:rPr>
            <w:rFonts w:ascii="Calibri" w:eastAsia="Calibri" w:hAnsi="Calibri"/>
            <w:color w:val="000000"/>
          </w:rPr>
          <w:t xml:space="preserve"> </w:t>
        </w:r>
      </w:ins>
      <w:r>
        <w:rPr>
          <w:rFonts w:ascii="Calibri" w:eastAsia="Calibri" w:hAnsi="Calibri"/>
          <w:color w:val="000000"/>
          <w:u w:val="single"/>
        </w:rPr>
        <w:t xml:space="preserve">Exterior Improvements </w:t>
      </w:r>
      <w:r>
        <w:rPr>
          <w:rFonts w:ascii="Calibri" w:eastAsia="Calibri" w:hAnsi="Calibri"/>
          <w:b/>
          <w:color w:val="000000"/>
          <w:u w:val="single"/>
        </w:rPr>
        <w:t xml:space="preserve">– Subject to Approval </w:t>
      </w:r>
    </w:p>
    <w:p w14:paraId="4C5FFB42" w14:textId="77777777" w:rsidR="00856797" w:rsidRDefault="00D3113D">
      <w:pPr>
        <w:numPr>
          <w:ilvl w:val="0"/>
          <w:numId w:val="31"/>
        </w:numPr>
        <w:tabs>
          <w:tab w:val="clear" w:pos="360"/>
          <w:tab w:val="left" w:pos="1152"/>
        </w:tabs>
        <w:spacing w:before="43" w:line="221" w:lineRule="exact"/>
        <w:ind w:left="1152" w:hanging="360"/>
        <w:textAlignment w:val="baseline"/>
        <w:rPr>
          <w:rFonts w:ascii="Calibri" w:eastAsia="Calibri" w:hAnsi="Calibri"/>
          <w:color w:val="000000"/>
        </w:rPr>
      </w:pPr>
      <w:r>
        <w:rPr>
          <w:rFonts w:ascii="Calibri" w:eastAsia="Calibri" w:hAnsi="Calibri"/>
          <w:color w:val="000000"/>
        </w:rPr>
        <w:t>Appropriately scaled outdoor furniture is permitted.</w:t>
      </w:r>
    </w:p>
    <w:p w14:paraId="1936DE48" w14:textId="77777777" w:rsidR="00856797" w:rsidRDefault="00D3113D">
      <w:pPr>
        <w:numPr>
          <w:ilvl w:val="0"/>
          <w:numId w:val="31"/>
        </w:numPr>
        <w:tabs>
          <w:tab w:val="clear" w:pos="360"/>
          <w:tab w:val="left" w:pos="1152"/>
        </w:tabs>
        <w:spacing w:line="269" w:lineRule="exact"/>
        <w:ind w:left="1152" w:hanging="360"/>
        <w:jc w:val="both"/>
        <w:textAlignment w:val="baseline"/>
        <w:rPr>
          <w:rFonts w:ascii="Calibri" w:eastAsia="Calibri" w:hAnsi="Calibri"/>
          <w:color w:val="000000"/>
        </w:rPr>
      </w:pPr>
      <w:r>
        <w:rPr>
          <w:rFonts w:ascii="Calibri" w:eastAsia="Calibri" w:hAnsi="Calibri"/>
          <w:color w:val="000000"/>
        </w:rPr>
        <w:t>Portable propane fueled barbecues and appropriate scaled gas fire pits are permitted. Fire pits are not to be attached to existing courtyard walls. An air gap shall be provided.</w:t>
      </w:r>
    </w:p>
    <w:p w14:paraId="68FA38AF" w14:textId="77777777" w:rsidR="00856797" w:rsidRDefault="00D3113D">
      <w:pPr>
        <w:numPr>
          <w:ilvl w:val="0"/>
          <w:numId w:val="31"/>
        </w:numPr>
        <w:tabs>
          <w:tab w:val="clear" w:pos="360"/>
          <w:tab w:val="left" w:pos="1152"/>
        </w:tabs>
        <w:spacing w:line="268" w:lineRule="exact"/>
        <w:ind w:left="1152" w:hanging="360"/>
        <w:jc w:val="both"/>
        <w:textAlignment w:val="baseline"/>
        <w:rPr>
          <w:rFonts w:ascii="Calibri" w:eastAsia="Calibri" w:hAnsi="Calibri"/>
          <w:color w:val="000000"/>
        </w:rPr>
      </w:pPr>
      <w:r>
        <w:rPr>
          <w:rFonts w:ascii="Calibri" w:eastAsia="Calibri" w:hAnsi="Calibri"/>
          <w:color w:val="000000"/>
        </w:rPr>
        <w:t>Barbeques are not to exceed the courtyard wall height, with the exception of Attached Condominium Homes where the courtyard walls are below four (4) feet. In such cases, there must be appropriate screening of the barbecue.</w:t>
      </w:r>
    </w:p>
    <w:p w14:paraId="625D8B2E" w14:textId="77777777" w:rsidR="00856797" w:rsidRDefault="00D3113D">
      <w:pPr>
        <w:numPr>
          <w:ilvl w:val="0"/>
          <w:numId w:val="31"/>
        </w:numPr>
        <w:tabs>
          <w:tab w:val="clear" w:pos="360"/>
          <w:tab w:val="left" w:pos="1152"/>
        </w:tabs>
        <w:spacing w:before="42" w:after="1031" w:line="263" w:lineRule="exact"/>
        <w:ind w:left="1152" w:hanging="360"/>
        <w:jc w:val="both"/>
        <w:textAlignment w:val="baseline"/>
        <w:rPr>
          <w:rFonts w:ascii="Calibri" w:eastAsia="Calibri" w:hAnsi="Calibri"/>
          <w:color w:val="000000"/>
        </w:rPr>
      </w:pPr>
      <w:r>
        <w:rPr>
          <w:rFonts w:ascii="Calibri" w:eastAsia="Calibri" w:hAnsi="Calibri"/>
          <w:color w:val="000000"/>
        </w:rPr>
        <w:t>Appropriately scaled container/potted plant material with drainage saucers are permitted. The design, material and color of any pot must be compatible with the architecture. No more than four (4) pots are</w:t>
      </w:r>
      <w:del w:id="392" w:author="Grace Zu" w:date="2024-02-01T10:46:00Z">
        <w:r w:rsidDel="00BE48C5">
          <w:rPr>
            <w:rFonts w:ascii="Calibri" w:eastAsia="Calibri" w:hAnsi="Calibri"/>
            <w:color w:val="000000"/>
          </w:rPr>
          <w:delText>a</w:delText>
        </w:r>
      </w:del>
      <w:r>
        <w:rPr>
          <w:rFonts w:ascii="Calibri" w:eastAsia="Calibri" w:hAnsi="Calibri"/>
          <w:color w:val="000000"/>
        </w:rPr>
        <w:t xml:space="preserve"> permitted on the entry porch or balcony, and they are not allowed to exceed twenty-</w:t>
      </w:r>
      <w:r>
        <w:rPr>
          <w:rFonts w:ascii="Calibri" w:eastAsia="Calibri" w:hAnsi="Calibri"/>
          <w:color w:val="000000"/>
        </w:rPr>
        <w:lastRenderedPageBreak/>
        <w:t>four (24”) in height. Pots are not allowed to be placed on top of Builder installed patio walls and pilasters. All pots must be maintained in good condition and plant materials therein must be well maintained and alive. Pots that contain dead plant material or no plant material are not permitted. Owner is responsible for any damage to Master Association Property or Neighborhood Association Property.</w:t>
      </w:r>
    </w:p>
    <w:p w14:paraId="39B15C59" w14:textId="32DD25FD" w:rsidR="00856797" w:rsidDel="00BE48C5" w:rsidRDefault="00856797">
      <w:pPr>
        <w:spacing w:before="262" w:after="1031" w:line="226" w:lineRule="exact"/>
        <w:ind w:left="630"/>
        <w:rPr>
          <w:del w:id="393" w:author="Grace Zu" w:date="2024-02-01T10:44:00Z"/>
        </w:rPr>
        <w:sectPr w:rsidR="00856797" w:rsidDel="00BE48C5" w:rsidSect="006F2681">
          <w:type w:val="continuous"/>
          <w:pgSz w:w="12240" w:h="15802"/>
          <w:pgMar w:top="520" w:right="1160" w:bottom="526" w:left="1180" w:header="720" w:footer="720" w:gutter="0"/>
          <w:cols w:space="720"/>
          <w:titlePg/>
          <w:docGrid w:linePitch="299"/>
        </w:sectPr>
        <w:pPrChange w:id="394" w:author="Grace Zu" w:date="2024-02-02T15:44:00Z">
          <w:pPr>
            <w:spacing w:before="42" w:after="1031" w:line="263" w:lineRule="exact"/>
          </w:pPr>
        </w:pPrChange>
      </w:pPr>
    </w:p>
    <w:p w14:paraId="643086BD" w14:textId="732CE9B5" w:rsidR="00856797" w:rsidDel="00BE48C5" w:rsidRDefault="00D3113D" w:rsidP="006F2681">
      <w:pPr>
        <w:spacing w:before="26" w:line="211" w:lineRule="exact"/>
        <w:ind w:left="-450"/>
        <w:jc w:val="center"/>
        <w:textAlignment w:val="baseline"/>
        <w:rPr>
          <w:del w:id="395" w:author="Grace Zu" w:date="2024-02-01T10:43:00Z"/>
          <w:rFonts w:ascii="Calibri" w:eastAsia="Calibri" w:hAnsi="Calibri"/>
          <w:color w:val="000000"/>
        </w:rPr>
      </w:pPr>
      <w:del w:id="396" w:author="Grace Zu" w:date="2024-02-01T10:43:00Z">
        <w:r w:rsidDel="00BE48C5">
          <w:rPr>
            <w:rFonts w:ascii="Calibri" w:eastAsia="Calibri" w:hAnsi="Calibri"/>
            <w:color w:val="000000"/>
          </w:rPr>
          <w:delText>21</w:delText>
        </w:r>
      </w:del>
    </w:p>
    <w:p w14:paraId="34ADFAA5" w14:textId="33C75F67" w:rsidR="00856797" w:rsidDel="00BE48C5" w:rsidRDefault="00856797" w:rsidP="006F2681">
      <w:pPr>
        <w:ind w:left="-450"/>
        <w:rPr>
          <w:del w:id="397" w:author="Grace Zu" w:date="2024-02-01T10:44:00Z"/>
        </w:rPr>
        <w:sectPr w:rsidR="00856797" w:rsidDel="00BE48C5" w:rsidSect="006F2681">
          <w:type w:val="continuous"/>
          <w:pgSz w:w="12240" w:h="15802"/>
          <w:pgMar w:top="520" w:right="1160" w:bottom="526" w:left="1180" w:header="720" w:footer="720" w:gutter="0"/>
          <w:cols w:space="720"/>
          <w:titlePg/>
          <w:docGrid w:linePitch="299"/>
        </w:sectPr>
      </w:pPr>
    </w:p>
    <w:p w14:paraId="11755AB2" w14:textId="21FF8DED" w:rsidR="00856797" w:rsidDel="00BE48C5" w:rsidRDefault="00D3113D">
      <w:pPr>
        <w:spacing w:before="24" w:line="258" w:lineRule="exact"/>
        <w:textAlignment w:val="baseline"/>
        <w:rPr>
          <w:del w:id="398" w:author="Grace Zu" w:date="2024-02-01T10:43:00Z"/>
          <w:rFonts w:ascii="Calibri" w:eastAsia="Calibri" w:hAnsi="Calibri"/>
          <w:color w:val="000000"/>
          <w:sz w:val="25"/>
        </w:rPr>
      </w:pPr>
      <w:del w:id="399" w:author="Grace Zu" w:date="2024-02-01T10:43:00Z">
        <w:r w:rsidDel="00BE48C5">
          <w:rPr>
            <w:rFonts w:ascii="Calibri" w:eastAsia="Calibri" w:hAnsi="Calibri"/>
            <w:color w:val="000000"/>
            <w:sz w:val="25"/>
          </w:rPr>
          <w:delText>GPN | DESIGN GUIDELINES</w:delText>
        </w:r>
      </w:del>
    </w:p>
    <w:p w14:paraId="5E250E78" w14:textId="14B7C540" w:rsidR="00856797" w:rsidDel="00BE48C5" w:rsidRDefault="00D3113D">
      <w:pPr>
        <w:spacing w:before="26" w:line="258" w:lineRule="exact"/>
        <w:ind w:left="4608"/>
        <w:textAlignment w:val="baseline"/>
        <w:rPr>
          <w:del w:id="400" w:author="Grace Zu" w:date="2024-02-01T10:43:00Z"/>
          <w:rFonts w:ascii="Calibri" w:eastAsia="Calibri" w:hAnsi="Calibri"/>
          <w:color w:val="000000"/>
          <w:spacing w:val="-7"/>
          <w:sz w:val="25"/>
        </w:rPr>
      </w:pPr>
      <w:del w:id="401" w:author="Grace Zu" w:date="2024-02-01T10:43:00Z">
        <w:r w:rsidDel="00BE48C5">
          <w:rPr>
            <w:rFonts w:ascii="Calibri" w:eastAsia="Calibri" w:hAnsi="Calibri"/>
            <w:color w:val="000000"/>
            <w:spacing w:val="-7"/>
            <w:sz w:val="25"/>
          </w:rPr>
          <w:delText>Section IV: Attached Condominium Homes</w:delText>
        </w:r>
      </w:del>
    </w:p>
    <w:p w14:paraId="4EA8E716" w14:textId="77777777" w:rsidR="00856797" w:rsidRDefault="00D3113D">
      <w:pPr>
        <w:spacing w:before="329" w:line="221" w:lineRule="exact"/>
        <w:ind w:left="720"/>
        <w:jc w:val="both"/>
        <w:textAlignment w:val="baseline"/>
        <w:rPr>
          <w:rFonts w:ascii="Calibri" w:eastAsia="Calibri" w:hAnsi="Calibri"/>
          <w:color w:val="000000"/>
          <w:spacing w:val="8"/>
        </w:rPr>
      </w:pPr>
      <w:r>
        <w:rPr>
          <w:rFonts w:ascii="Calibri" w:eastAsia="Calibri" w:hAnsi="Calibri"/>
          <w:color w:val="000000"/>
          <w:spacing w:val="8"/>
        </w:rPr>
        <w:t xml:space="preserve">3. </w:t>
      </w:r>
      <w:r>
        <w:rPr>
          <w:rFonts w:ascii="Calibri" w:eastAsia="Calibri" w:hAnsi="Calibri"/>
          <w:color w:val="000000"/>
          <w:spacing w:val="8"/>
          <w:u w:val="single"/>
        </w:rPr>
        <w:t xml:space="preserve">Screen Doors </w:t>
      </w:r>
    </w:p>
    <w:p w14:paraId="40B61A7F" w14:textId="7B8C66BA" w:rsidR="00856797" w:rsidRDefault="00D3113D" w:rsidP="00D772D3">
      <w:pPr>
        <w:spacing w:before="10" w:line="261" w:lineRule="exact"/>
        <w:ind w:left="1350" w:hanging="450"/>
        <w:jc w:val="both"/>
        <w:textAlignment w:val="baseline"/>
        <w:rPr>
          <w:rFonts w:ascii="Calibri" w:eastAsia="Calibri" w:hAnsi="Calibri"/>
          <w:color w:val="000000"/>
        </w:rPr>
      </w:pPr>
      <w:r>
        <w:rPr>
          <w:rFonts w:ascii="Calibri" w:eastAsia="Calibri" w:hAnsi="Calibri"/>
          <w:color w:val="000000"/>
        </w:rPr>
        <w:t>a</w:t>
      </w:r>
      <w:del w:id="402" w:author="Grace Zu" w:date="2024-02-02T15:45:00Z">
        <w:r w:rsidDel="00545AB1">
          <w:rPr>
            <w:rFonts w:ascii="Calibri" w:eastAsia="Calibri" w:hAnsi="Calibri"/>
            <w:color w:val="000000"/>
          </w:rPr>
          <w:delText xml:space="preserve">. </w:delText>
        </w:r>
      </w:del>
      <w:ins w:id="403" w:author="Grace Zu" w:date="2024-02-02T15:45:00Z">
        <w:r w:rsidR="00545AB1">
          <w:rPr>
            <w:rFonts w:ascii="Calibri" w:eastAsia="Calibri" w:hAnsi="Calibri"/>
            <w:color w:val="000000"/>
          </w:rPr>
          <w:t>.</w:t>
        </w:r>
        <w:r w:rsidR="00545AB1">
          <w:rPr>
            <w:rFonts w:ascii="Calibri" w:eastAsia="Calibri" w:hAnsi="Calibri"/>
            <w:color w:val="000000"/>
          </w:rPr>
          <w:tab/>
        </w:r>
      </w:ins>
      <w:r>
        <w:rPr>
          <w:rFonts w:ascii="Calibri" w:eastAsia="Calibri" w:hAnsi="Calibri"/>
          <w:color w:val="000000"/>
        </w:rPr>
        <w:t>All screen doors that are visible to the street and/or Master Association Property, with the exception of retractable screens, must be approved by the DRC. Screen door frames shall match existing color scheme. Submit the specification with a photo for DRC consideration.</w:t>
      </w:r>
    </w:p>
    <w:p w14:paraId="25235C5F" w14:textId="77777777" w:rsidR="00856797" w:rsidRDefault="00D3113D">
      <w:pPr>
        <w:spacing w:before="234" w:line="222" w:lineRule="exact"/>
        <w:ind w:left="720"/>
        <w:textAlignment w:val="baseline"/>
        <w:rPr>
          <w:rFonts w:ascii="Calibri" w:eastAsia="Calibri" w:hAnsi="Calibri"/>
          <w:color w:val="000000"/>
          <w:spacing w:val="5"/>
        </w:rPr>
      </w:pPr>
      <w:r>
        <w:rPr>
          <w:rFonts w:ascii="Calibri" w:eastAsia="Calibri" w:hAnsi="Calibri"/>
          <w:color w:val="000000"/>
          <w:spacing w:val="5"/>
        </w:rPr>
        <w:t xml:space="preserve">4. </w:t>
      </w:r>
      <w:r>
        <w:rPr>
          <w:rFonts w:ascii="Calibri" w:eastAsia="Calibri" w:hAnsi="Calibri"/>
          <w:color w:val="000000"/>
          <w:spacing w:val="5"/>
          <w:u w:val="single"/>
        </w:rPr>
        <w:t xml:space="preserve">Communication Equipment </w:t>
      </w:r>
    </w:p>
    <w:p w14:paraId="589B6102" w14:textId="77777777" w:rsidR="00856797" w:rsidRDefault="00D3113D" w:rsidP="00D772D3">
      <w:pPr>
        <w:numPr>
          <w:ilvl w:val="0"/>
          <w:numId w:val="32"/>
        </w:numPr>
        <w:tabs>
          <w:tab w:val="clear" w:pos="360"/>
          <w:tab w:val="left" w:pos="810"/>
        </w:tabs>
        <w:spacing w:before="9" w:line="259" w:lineRule="exact"/>
        <w:ind w:left="1350" w:hanging="450"/>
        <w:jc w:val="both"/>
        <w:textAlignment w:val="baseline"/>
        <w:rPr>
          <w:rFonts w:ascii="Calibri" w:eastAsia="Calibri" w:hAnsi="Calibri"/>
          <w:color w:val="000000"/>
        </w:rPr>
      </w:pPr>
      <w:r>
        <w:rPr>
          <w:rFonts w:ascii="Calibri" w:eastAsia="Calibri" w:hAnsi="Calibri"/>
          <w:color w:val="000000"/>
        </w:rPr>
        <w:t>All exterior communication equipment, such as satellite dishes, radio antennae, television antennae and other transmitting or receiving devices, must comply with the Master Declaration. Any permitted equipment must be approved by the DRC as to location and size prior to installation.</w:t>
      </w:r>
    </w:p>
    <w:p w14:paraId="5BE561EA" w14:textId="77777777" w:rsidR="00856797" w:rsidRDefault="00D3113D" w:rsidP="00D772D3">
      <w:pPr>
        <w:numPr>
          <w:ilvl w:val="0"/>
          <w:numId w:val="32"/>
        </w:numPr>
        <w:tabs>
          <w:tab w:val="clear" w:pos="360"/>
          <w:tab w:val="left" w:pos="810"/>
        </w:tabs>
        <w:spacing w:line="262" w:lineRule="exact"/>
        <w:ind w:left="1350" w:hanging="450"/>
        <w:jc w:val="both"/>
        <w:textAlignment w:val="baseline"/>
        <w:rPr>
          <w:rFonts w:ascii="Calibri" w:eastAsia="Calibri" w:hAnsi="Calibri"/>
          <w:color w:val="000000"/>
        </w:rPr>
      </w:pPr>
      <w:r>
        <w:rPr>
          <w:rFonts w:ascii="Calibri" w:eastAsia="Calibri" w:hAnsi="Calibri"/>
          <w:color w:val="000000"/>
        </w:rPr>
        <w:t>Communications equipment should be located in less visible areas and shall not exceed the ridgeline of any roof and may not be attached to building walls or roof.</w:t>
      </w:r>
    </w:p>
    <w:p w14:paraId="09EA4632" w14:textId="77777777" w:rsidR="00856797" w:rsidRDefault="00D3113D" w:rsidP="00D772D3">
      <w:pPr>
        <w:numPr>
          <w:ilvl w:val="0"/>
          <w:numId w:val="32"/>
        </w:numPr>
        <w:tabs>
          <w:tab w:val="clear" w:pos="360"/>
          <w:tab w:val="left" w:pos="810"/>
        </w:tabs>
        <w:spacing w:line="259" w:lineRule="exact"/>
        <w:ind w:left="1350" w:hanging="450"/>
        <w:jc w:val="both"/>
        <w:textAlignment w:val="baseline"/>
        <w:rPr>
          <w:rFonts w:ascii="Calibri" w:eastAsia="Calibri" w:hAnsi="Calibri"/>
          <w:color w:val="000000"/>
        </w:rPr>
      </w:pPr>
      <w:r>
        <w:rPr>
          <w:rFonts w:ascii="Calibri" w:eastAsia="Calibri" w:hAnsi="Calibri"/>
          <w:color w:val="000000"/>
        </w:rPr>
        <w:t>Satellite dishes are only permitted in the exclusive use areas of the units via tripods. If a unit does not have an exclusive use area that is able to receive a satellite dish signal, you may not be able to receive satellite dish service as satellite dishes are not permitted on Master Association Property or Neighborhood Association Property.</w:t>
      </w:r>
    </w:p>
    <w:p w14:paraId="7B93AD20" w14:textId="77777777" w:rsidR="00856797" w:rsidRDefault="00D3113D" w:rsidP="00D772D3">
      <w:pPr>
        <w:numPr>
          <w:ilvl w:val="0"/>
          <w:numId w:val="32"/>
        </w:numPr>
        <w:tabs>
          <w:tab w:val="clear" w:pos="360"/>
          <w:tab w:val="left" w:pos="810"/>
        </w:tabs>
        <w:spacing w:before="1" w:line="259" w:lineRule="exact"/>
        <w:ind w:left="1350" w:hanging="450"/>
        <w:jc w:val="both"/>
        <w:textAlignment w:val="baseline"/>
        <w:rPr>
          <w:rFonts w:ascii="Calibri" w:eastAsia="Calibri" w:hAnsi="Calibri"/>
          <w:color w:val="000000"/>
        </w:rPr>
      </w:pPr>
      <w:r>
        <w:rPr>
          <w:rFonts w:ascii="Calibri" w:eastAsia="Calibri" w:hAnsi="Calibri"/>
          <w:color w:val="000000"/>
        </w:rPr>
        <w:t>All cables should be installed within the Dwelling wall where possible. If placed outside, cables must be painted to match the adjacent surface where visible on the exterior of the Dwelling. Penetrating the building exterior wall or roof is not permitted.</w:t>
      </w:r>
    </w:p>
    <w:p w14:paraId="6B6590F8" w14:textId="77777777" w:rsidR="00856797" w:rsidRDefault="00D3113D">
      <w:pPr>
        <w:spacing w:before="234" w:line="222" w:lineRule="exact"/>
        <w:ind w:left="720"/>
        <w:textAlignment w:val="baseline"/>
        <w:rPr>
          <w:rFonts w:ascii="Calibri" w:eastAsia="Calibri" w:hAnsi="Calibri"/>
          <w:color w:val="000000"/>
        </w:rPr>
      </w:pPr>
      <w:r>
        <w:rPr>
          <w:rFonts w:ascii="Calibri" w:eastAsia="Calibri" w:hAnsi="Calibri"/>
          <w:color w:val="000000"/>
        </w:rPr>
        <w:t xml:space="preserve">5. </w:t>
      </w:r>
      <w:r>
        <w:rPr>
          <w:rFonts w:ascii="Calibri" w:eastAsia="Calibri" w:hAnsi="Calibri"/>
          <w:color w:val="000000"/>
          <w:u w:val="single"/>
        </w:rPr>
        <w:t xml:space="preserve">Interior Party Wall Requirements </w:t>
      </w:r>
    </w:p>
    <w:p w14:paraId="32776D1C" w14:textId="77777777" w:rsidR="00856797" w:rsidRDefault="00D3113D" w:rsidP="00D772D3">
      <w:pPr>
        <w:numPr>
          <w:ilvl w:val="0"/>
          <w:numId w:val="33"/>
        </w:numPr>
        <w:tabs>
          <w:tab w:val="clear" w:pos="360"/>
          <w:tab w:val="left" w:pos="1350"/>
        </w:tabs>
        <w:spacing w:before="13" w:line="259" w:lineRule="exact"/>
        <w:ind w:left="1350" w:hanging="450"/>
        <w:jc w:val="both"/>
        <w:textAlignment w:val="baseline"/>
        <w:rPr>
          <w:rFonts w:ascii="Calibri" w:eastAsia="Calibri" w:hAnsi="Calibri"/>
          <w:color w:val="000000"/>
        </w:rPr>
      </w:pPr>
      <w:r>
        <w:rPr>
          <w:rFonts w:ascii="Calibri" w:eastAsia="Calibri" w:hAnsi="Calibri"/>
          <w:color w:val="000000"/>
        </w:rPr>
        <w:t>Owners are not permitted to penetrate/disturb the existing condition of any party (common) walls of an Attached Condominium Home.</w:t>
      </w:r>
    </w:p>
    <w:p w14:paraId="2AA19E1E" w14:textId="77777777" w:rsidR="00856797" w:rsidRDefault="00D3113D" w:rsidP="00D772D3">
      <w:pPr>
        <w:numPr>
          <w:ilvl w:val="0"/>
          <w:numId w:val="33"/>
        </w:numPr>
        <w:tabs>
          <w:tab w:val="clear" w:pos="360"/>
          <w:tab w:val="left" w:pos="1350"/>
        </w:tabs>
        <w:spacing w:before="13" w:line="259" w:lineRule="exact"/>
        <w:ind w:left="1350" w:hanging="450"/>
        <w:jc w:val="both"/>
        <w:textAlignment w:val="baseline"/>
        <w:rPr>
          <w:rFonts w:ascii="Calibri" w:eastAsia="Calibri" w:hAnsi="Calibri"/>
          <w:color w:val="000000"/>
        </w:rPr>
      </w:pPr>
      <w:r>
        <w:rPr>
          <w:rFonts w:ascii="Calibri" w:eastAsia="Calibri" w:hAnsi="Calibri"/>
          <w:color w:val="000000"/>
        </w:rPr>
        <w:t>Audio equipment is not permitted to be mounted or installed on or in a party wall or on or in the ceiling within ten (10’-0”) feet of a party wall.</w:t>
      </w:r>
    </w:p>
    <w:p w14:paraId="153BC1AA" w14:textId="77777777" w:rsidR="00856797" w:rsidRDefault="00D3113D">
      <w:pPr>
        <w:spacing w:before="235" w:line="221" w:lineRule="exact"/>
        <w:ind w:left="720"/>
        <w:textAlignment w:val="baseline"/>
        <w:rPr>
          <w:rFonts w:ascii="Calibri" w:eastAsia="Calibri" w:hAnsi="Calibri"/>
          <w:color w:val="000000"/>
          <w:spacing w:val="5"/>
        </w:rPr>
      </w:pPr>
      <w:r>
        <w:rPr>
          <w:rFonts w:ascii="Calibri" w:eastAsia="Calibri" w:hAnsi="Calibri"/>
          <w:color w:val="000000"/>
          <w:spacing w:val="5"/>
        </w:rPr>
        <w:t xml:space="preserve">6. </w:t>
      </w:r>
      <w:r>
        <w:rPr>
          <w:rFonts w:ascii="Calibri" w:eastAsia="Calibri" w:hAnsi="Calibri"/>
          <w:color w:val="000000"/>
          <w:spacing w:val="5"/>
          <w:u w:val="single"/>
        </w:rPr>
        <w:t xml:space="preserve">Flooring Requirements </w:t>
      </w:r>
    </w:p>
    <w:p w14:paraId="3081454A" w14:textId="77777777" w:rsidR="00856797" w:rsidRDefault="00D3113D" w:rsidP="00D772D3">
      <w:pPr>
        <w:numPr>
          <w:ilvl w:val="0"/>
          <w:numId w:val="34"/>
        </w:numPr>
        <w:tabs>
          <w:tab w:val="clear" w:pos="360"/>
          <w:tab w:val="left" w:pos="1440"/>
        </w:tabs>
        <w:spacing w:before="47" w:line="220" w:lineRule="exact"/>
        <w:ind w:left="1350" w:hanging="450"/>
        <w:textAlignment w:val="baseline"/>
        <w:rPr>
          <w:rFonts w:ascii="Calibri" w:eastAsia="Calibri" w:hAnsi="Calibri"/>
          <w:color w:val="000000"/>
        </w:rPr>
      </w:pPr>
      <w:r>
        <w:rPr>
          <w:rFonts w:ascii="Calibri" w:eastAsia="Calibri" w:hAnsi="Calibri"/>
          <w:color w:val="000000"/>
        </w:rPr>
        <w:t>Indoor</w:t>
      </w:r>
    </w:p>
    <w:p w14:paraId="6A4BFA01" w14:textId="77777777" w:rsidR="00856797" w:rsidRDefault="00D3113D" w:rsidP="00D772D3">
      <w:pPr>
        <w:spacing w:before="127" w:line="268" w:lineRule="exact"/>
        <w:ind w:left="1350"/>
        <w:jc w:val="both"/>
        <w:textAlignment w:val="baseline"/>
        <w:rPr>
          <w:rFonts w:ascii="Calibri" w:eastAsia="Calibri" w:hAnsi="Calibri"/>
          <w:color w:val="000000"/>
        </w:rPr>
      </w:pPr>
      <w:r>
        <w:rPr>
          <w:rFonts w:ascii="Calibri" w:eastAsia="Calibri" w:hAnsi="Calibri"/>
          <w:color w:val="000000"/>
        </w:rPr>
        <w:t>Due to the proximity of other Condominium units below or adjacent to each Owner’s Condominium, Owners are required to minimize noise transmission from their Condominiums. Owners who desire to change any flooring features (including without limitation carpet, carpet pads, stone, wood, tile and vinyl) installed by the Merchant Builder in their Condominium must comply with the requirements of the Neighborhood Declaration applicable to their Condominium and obtain DRC approval of same prior to installation.</w:t>
      </w:r>
    </w:p>
    <w:p w14:paraId="7FC2D532" w14:textId="77777777" w:rsidR="00856797" w:rsidRDefault="00D3113D" w:rsidP="00D772D3">
      <w:pPr>
        <w:numPr>
          <w:ilvl w:val="0"/>
          <w:numId w:val="34"/>
        </w:numPr>
        <w:tabs>
          <w:tab w:val="clear" w:pos="360"/>
          <w:tab w:val="left" w:pos="1440"/>
        </w:tabs>
        <w:spacing w:before="47" w:line="220" w:lineRule="exact"/>
        <w:ind w:left="1350" w:hanging="450"/>
        <w:textAlignment w:val="baseline"/>
        <w:rPr>
          <w:rFonts w:ascii="Calibri" w:eastAsia="Calibri" w:hAnsi="Calibri"/>
          <w:color w:val="000000"/>
        </w:rPr>
      </w:pPr>
      <w:r>
        <w:rPr>
          <w:rFonts w:ascii="Calibri" w:eastAsia="Calibri" w:hAnsi="Calibri"/>
          <w:color w:val="000000"/>
        </w:rPr>
        <w:t>Outdoor</w:t>
      </w:r>
    </w:p>
    <w:p w14:paraId="7079E163" w14:textId="77777777" w:rsidR="00856797" w:rsidRDefault="00D3113D" w:rsidP="00D772D3">
      <w:pPr>
        <w:spacing w:before="121" w:line="268" w:lineRule="exact"/>
        <w:ind w:left="1350"/>
        <w:jc w:val="both"/>
        <w:textAlignment w:val="baseline"/>
        <w:rPr>
          <w:rFonts w:ascii="Calibri" w:eastAsia="Calibri" w:hAnsi="Calibri"/>
          <w:color w:val="000000"/>
        </w:rPr>
      </w:pPr>
      <w:r>
        <w:rPr>
          <w:rFonts w:ascii="Calibri" w:eastAsia="Calibri" w:hAnsi="Calibri"/>
          <w:color w:val="000000"/>
        </w:rPr>
        <w:lastRenderedPageBreak/>
        <w:t>Any hardscape/flatwork changes to patios must be compatible with the materials and colors of the existing architecture. Color photo samples along with the manufacture’s name and material type should be submitted for review by the DRC. Owner is responsible for on-going maintenance, repair and replacement of such changes made to Builder installed patios. Homeowners are not otherwise allowed to change or modify Master Association Property or Neighborhood Association Property, including, but not limited to, entry porches, decks, or balconies.</w:t>
      </w:r>
    </w:p>
    <w:p w14:paraId="0EC8877B" w14:textId="77777777" w:rsidR="00856797" w:rsidRDefault="00D3113D">
      <w:pPr>
        <w:spacing w:before="245" w:line="221" w:lineRule="exact"/>
        <w:ind w:left="720"/>
        <w:textAlignment w:val="baseline"/>
        <w:rPr>
          <w:rFonts w:ascii="Calibri" w:eastAsia="Calibri" w:hAnsi="Calibri"/>
          <w:color w:val="000000"/>
        </w:rPr>
      </w:pPr>
      <w:r>
        <w:rPr>
          <w:rFonts w:ascii="Calibri" w:eastAsia="Calibri" w:hAnsi="Calibri"/>
          <w:color w:val="000000"/>
        </w:rPr>
        <w:t xml:space="preserve">7. </w:t>
      </w:r>
      <w:r>
        <w:rPr>
          <w:rFonts w:ascii="Calibri" w:eastAsia="Calibri" w:hAnsi="Calibri"/>
          <w:color w:val="000000"/>
          <w:u w:val="single"/>
        </w:rPr>
        <w:t>Storage</w:t>
      </w:r>
      <w:del w:id="404" w:author="Grace Zu" w:date="2024-02-01T10:46:00Z">
        <w:r w:rsidDel="00BE48C5">
          <w:rPr>
            <w:rFonts w:ascii="Calibri" w:eastAsia="Calibri" w:hAnsi="Calibri"/>
            <w:color w:val="000000"/>
            <w:u w:val="single"/>
          </w:rPr>
          <w:delText xml:space="preserve"> </w:delText>
        </w:r>
      </w:del>
      <w:r>
        <w:rPr>
          <w:rFonts w:ascii="Calibri" w:eastAsia="Calibri" w:hAnsi="Calibri"/>
          <w:color w:val="000000"/>
        </w:rPr>
        <w:t xml:space="preserve"> </w:t>
      </w:r>
    </w:p>
    <w:p w14:paraId="3E023E8B" w14:textId="54B3098F" w:rsidR="00856797" w:rsidDel="00545AB1" w:rsidRDefault="00D3113D" w:rsidP="006F2681">
      <w:pPr>
        <w:spacing w:before="47" w:line="222" w:lineRule="exact"/>
        <w:ind w:left="1350"/>
        <w:textAlignment w:val="baseline"/>
        <w:rPr>
          <w:del w:id="405" w:author="Grace Zu" w:date="2024-02-02T15:48:00Z"/>
          <w:rFonts w:ascii="Calibri" w:eastAsia="Calibri" w:hAnsi="Calibri"/>
          <w:color w:val="000000"/>
        </w:rPr>
      </w:pPr>
      <w:r>
        <w:rPr>
          <w:rFonts w:ascii="Calibri" w:eastAsia="Calibri" w:hAnsi="Calibri"/>
          <w:color w:val="000000"/>
        </w:rPr>
        <w:t>The storage of items located within a patio area, deck or balcony is prohibited. Storage sheds are</w:t>
      </w:r>
      <w:ins w:id="406" w:author="Grace Zu" w:date="2024-02-02T15:48:00Z">
        <w:r w:rsidR="00545AB1">
          <w:rPr>
            <w:rFonts w:ascii="Calibri" w:eastAsia="Calibri" w:hAnsi="Calibri"/>
            <w:color w:val="000000"/>
            <w:spacing w:val="-1"/>
          </w:rPr>
          <w:t xml:space="preserve"> </w:t>
        </w:r>
      </w:ins>
    </w:p>
    <w:p w14:paraId="7726318F" w14:textId="77777777" w:rsidR="00856797" w:rsidRDefault="00D3113D" w:rsidP="00D772D3">
      <w:pPr>
        <w:spacing w:before="47" w:line="222" w:lineRule="exact"/>
        <w:ind w:left="1350"/>
        <w:textAlignment w:val="baseline"/>
        <w:rPr>
          <w:rFonts w:ascii="Calibri" w:eastAsia="Calibri" w:hAnsi="Calibri"/>
          <w:color w:val="000000"/>
          <w:spacing w:val="-1"/>
        </w:rPr>
      </w:pPr>
      <w:r>
        <w:rPr>
          <w:rFonts w:ascii="Calibri" w:eastAsia="Calibri" w:hAnsi="Calibri"/>
          <w:color w:val="000000"/>
          <w:spacing w:val="-1"/>
        </w:rPr>
        <w:t>not permitted.</w:t>
      </w:r>
    </w:p>
    <w:p w14:paraId="0F483DB4" w14:textId="77777777" w:rsidR="00856797" w:rsidRDefault="00D3113D">
      <w:pPr>
        <w:spacing w:before="239" w:line="221" w:lineRule="exact"/>
        <w:ind w:left="720"/>
        <w:textAlignment w:val="baseline"/>
        <w:rPr>
          <w:rFonts w:ascii="Calibri" w:eastAsia="Calibri" w:hAnsi="Calibri"/>
          <w:color w:val="000000"/>
          <w:spacing w:val="6"/>
        </w:rPr>
      </w:pPr>
      <w:r>
        <w:rPr>
          <w:rFonts w:ascii="Calibri" w:eastAsia="Calibri" w:hAnsi="Calibri"/>
          <w:color w:val="000000"/>
          <w:spacing w:val="6"/>
        </w:rPr>
        <w:t xml:space="preserve">8. </w:t>
      </w:r>
      <w:r>
        <w:rPr>
          <w:rFonts w:ascii="Calibri" w:eastAsia="Calibri" w:hAnsi="Calibri"/>
          <w:color w:val="000000"/>
          <w:spacing w:val="6"/>
          <w:u w:val="single"/>
        </w:rPr>
        <w:t xml:space="preserve">Thematic Features </w:t>
      </w:r>
    </w:p>
    <w:p w14:paraId="6173D484" w14:textId="30BFD005" w:rsidR="00856797" w:rsidDel="00545AB1" w:rsidRDefault="00D3113D" w:rsidP="006F2681">
      <w:pPr>
        <w:tabs>
          <w:tab w:val="left" w:pos="1350"/>
        </w:tabs>
        <w:spacing w:before="48" w:line="222" w:lineRule="exact"/>
        <w:ind w:left="1350"/>
        <w:textAlignment w:val="baseline"/>
        <w:rPr>
          <w:del w:id="407" w:author="Grace Zu" w:date="2024-02-02T15:49:00Z"/>
          <w:rFonts w:ascii="Calibri" w:eastAsia="Calibri" w:hAnsi="Calibri"/>
          <w:color w:val="000000"/>
        </w:rPr>
      </w:pPr>
      <w:r>
        <w:rPr>
          <w:rFonts w:ascii="Calibri" w:eastAsia="Calibri" w:hAnsi="Calibri"/>
          <w:color w:val="000000"/>
        </w:rPr>
        <w:t>No thematic features such as sculptures, artwork, human or animal figured fountains, commercial</w:t>
      </w:r>
      <w:ins w:id="408" w:author="Grace Zu" w:date="2024-02-02T15:49:00Z">
        <w:r w:rsidR="00545AB1">
          <w:rPr>
            <w:rFonts w:ascii="Calibri" w:eastAsia="Calibri" w:hAnsi="Calibri"/>
            <w:color w:val="000000"/>
          </w:rPr>
          <w:t xml:space="preserve"> </w:t>
        </w:r>
      </w:ins>
    </w:p>
    <w:p w14:paraId="33ACB9A6" w14:textId="77777777" w:rsidR="00856797" w:rsidRDefault="00D3113D" w:rsidP="00D772D3">
      <w:pPr>
        <w:tabs>
          <w:tab w:val="left" w:pos="1350"/>
        </w:tabs>
        <w:spacing w:before="48" w:line="222" w:lineRule="exact"/>
        <w:ind w:left="1350"/>
        <w:textAlignment w:val="baseline"/>
        <w:rPr>
          <w:rFonts w:ascii="Calibri" w:eastAsia="Calibri" w:hAnsi="Calibri"/>
          <w:color w:val="000000"/>
        </w:rPr>
      </w:pPr>
      <w:r>
        <w:rPr>
          <w:rFonts w:ascii="Calibri" w:eastAsia="Calibri" w:hAnsi="Calibri"/>
          <w:color w:val="000000"/>
        </w:rPr>
        <w:t>type banners or flags, etc. are allowed where visible from public view.</w:t>
      </w:r>
    </w:p>
    <w:p w14:paraId="045AEC27" w14:textId="423C080A" w:rsidR="00856797" w:rsidDel="00BE48C5" w:rsidRDefault="00D3113D">
      <w:pPr>
        <w:spacing w:before="302" w:line="211" w:lineRule="exact"/>
        <w:jc w:val="center"/>
        <w:textAlignment w:val="baseline"/>
        <w:rPr>
          <w:del w:id="409" w:author="Grace Zu" w:date="2024-02-01T10:47:00Z"/>
          <w:rFonts w:ascii="Calibri" w:eastAsia="Calibri" w:hAnsi="Calibri"/>
          <w:color w:val="000000"/>
        </w:rPr>
      </w:pPr>
      <w:del w:id="410" w:author="Grace Zu" w:date="2024-02-01T10:47:00Z">
        <w:r w:rsidDel="00BE48C5">
          <w:rPr>
            <w:rFonts w:ascii="Calibri" w:eastAsia="Calibri" w:hAnsi="Calibri"/>
            <w:color w:val="000000"/>
          </w:rPr>
          <w:delText>22</w:delText>
        </w:r>
      </w:del>
    </w:p>
    <w:p w14:paraId="2F22354A" w14:textId="0475FA84" w:rsidR="00856797" w:rsidDel="00BE48C5" w:rsidRDefault="00856797">
      <w:pPr>
        <w:rPr>
          <w:del w:id="411" w:author="Grace Zu" w:date="2024-02-01T10:46:00Z"/>
        </w:rPr>
        <w:sectPr w:rsidR="00856797" w:rsidDel="00BE48C5" w:rsidSect="006F2681">
          <w:type w:val="continuous"/>
          <w:pgSz w:w="12240" w:h="15802"/>
          <w:pgMar w:top="520" w:right="1160" w:bottom="526" w:left="1180" w:header="720" w:footer="720" w:gutter="0"/>
          <w:cols w:space="720"/>
          <w:titlePg/>
          <w:docGrid w:linePitch="299"/>
        </w:sectPr>
      </w:pPr>
    </w:p>
    <w:p w14:paraId="4E63164C" w14:textId="5D90C926" w:rsidR="00856797" w:rsidDel="00BE48C5" w:rsidRDefault="00D3113D">
      <w:pPr>
        <w:spacing w:before="24" w:line="258" w:lineRule="exact"/>
        <w:textAlignment w:val="baseline"/>
        <w:rPr>
          <w:del w:id="412" w:author="Grace Zu" w:date="2024-02-01T10:47:00Z"/>
          <w:rFonts w:ascii="Calibri" w:eastAsia="Calibri" w:hAnsi="Calibri"/>
          <w:color w:val="000000"/>
          <w:sz w:val="25"/>
        </w:rPr>
      </w:pPr>
      <w:del w:id="413" w:author="Grace Zu" w:date="2024-02-01T10:47:00Z">
        <w:r w:rsidDel="00BE48C5">
          <w:rPr>
            <w:rFonts w:ascii="Calibri" w:eastAsia="Calibri" w:hAnsi="Calibri"/>
            <w:color w:val="000000"/>
            <w:sz w:val="25"/>
          </w:rPr>
          <w:delText>GPN | DESIGN GUIDELINES</w:delText>
        </w:r>
      </w:del>
    </w:p>
    <w:p w14:paraId="4A5B4736" w14:textId="080088CB" w:rsidR="00856797" w:rsidDel="00BE48C5" w:rsidRDefault="00D3113D">
      <w:pPr>
        <w:spacing w:before="26" w:line="258" w:lineRule="exact"/>
        <w:ind w:left="4608"/>
        <w:textAlignment w:val="baseline"/>
        <w:rPr>
          <w:del w:id="414" w:author="Grace Zu" w:date="2024-02-01T10:47:00Z"/>
          <w:rFonts w:ascii="Calibri" w:eastAsia="Calibri" w:hAnsi="Calibri"/>
          <w:color w:val="000000"/>
          <w:spacing w:val="-7"/>
          <w:sz w:val="25"/>
        </w:rPr>
      </w:pPr>
      <w:del w:id="415" w:author="Grace Zu" w:date="2024-02-01T10:47:00Z">
        <w:r w:rsidDel="00BE48C5">
          <w:rPr>
            <w:rFonts w:ascii="Calibri" w:eastAsia="Calibri" w:hAnsi="Calibri"/>
            <w:color w:val="000000"/>
            <w:spacing w:val="-7"/>
            <w:sz w:val="25"/>
          </w:rPr>
          <w:delText>Section IV: Attached Condominium Homes</w:delText>
        </w:r>
      </w:del>
    </w:p>
    <w:p w14:paraId="2AC7C826" w14:textId="77777777" w:rsidR="00856797" w:rsidRDefault="00D3113D">
      <w:pPr>
        <w:numPr>
          <w:ilvl w:val="0"/>
          <w:numId w:val="35"/>
        </w:numPr>
        <w:tabs>
          <w:tab w:val="left" w:pos="1080"/>
        </w:tabs>
        <w:spacing w:before="329" w:line="242" w:lineRule="exact"/>
        <w:ind w:left="720"/>
        <w:textAlignment w:val="baseline"/>
        <w:rPr>
          <w:rFonts w:ascii="Calibri" w:eastAsia="Calibri" w:hAnsi="Calibri"/>
          <w:color w:val="000000"/>
          <w:u w:val="single"/>
        </w:rPr>
      </w:pPr>
      <w:r>
        <w:rPr>
          <w:rFonts w:ascii="Calibri" w:eastAsia="Calibri" w:hAnsi="Calibri"/>
          <w:color w:val="000000"/>
          <w:u w:val="single"/>
        </w:rPr>
        <w:t xml:space="preserve">Mechanical Devices </w:t>
      </w:r>
    </w:p>
    <w:p w14:paraId="4D561200" w14:textId="77777777" w:rsidR="00856797" w:rsidRDefault="00D3113D" w:rsidP="00D772D3">
      <w:pPr>
        <w:spacing w:line="257" w:lineRule="exact"/>
        <w:ind w:left="1350"/>
        <w:jc w:val="both"/>
        <w:textAlignment w:val="baseline"/>
        <w:rPr>
          <w:rFonts w:ascii="Calibri" w:eastAsia="Calibri" w:hAnsi="Calibri"/>
          <w:color w:val="000000"/>
        </w:rPr>
      </w:pPr>
      <w:r>
        <w:rPr>
          <w:rFonts w:ascii="Calibri" w:eastAsia="Calibri" w:hAnsi="Calibri"/>
          <w:color w:val="000000"/>
        </w:rPr>
        <w:t>The installation of exterior mechanical devices is prohibited since homeowners are not allowed to install improvements on Master Association Property or Neighborhood Association Property, such as building roof areas.</w:t>
      </w:r>
    </w:p>
    <w:p w14:paraId="79FD6CAD" w14:textId="77777777" w:rsidR="00856797" w:rsidRDefault="00D3113D" w:rsidP="00D772D3">
      <w:pPr>
        <w:numPr>
          <w:ilvl w:val="0"/>
          <w:numId w:val="35"/>
        </w:numPr>
        <w:tabs>
          <w:tab w:val="left" w:pos="1170"/>
        </w:tabs>
        <w:spacing w:before="200" w:line="242" w:lineRule="exact"/>
        <w:ind w:left="720"/>
        <w:textAlignment w:val="baseline"/>
        <w:rPr>
          <w:rFonts w:ascii="Calibri" w:eastAsia="Calibri" w:hAnsi="Calibri"/>
          <w:color w:val="000000"/>
          <w:spacing w:val="-1"/>
          <w:u w:val="single"/>
        </w:rPr>
      </w:pPr>
      <w:r>
        <w:rPr>
          <w:rFonts w:ascii="Calibri" w:eastAsia="Calibri" w:hAnsi="Calibri"/>
          <w:color w:val="000000"/>
          <w:spacing w:val="-1"/>
          <w:u w:val="single"/>
        </w:rPr>
        <w:t xml:space="preserve">Solar Panels </w:t>
      </w:r>
    </w:p>
    <w:p w14:paraId="0A3F3185" w14:textId="0F72D477" w:rsidR="00856797" w:rsidRDefault="00D3113D" w:rsidP="00D772D3">
      <w:pPr>
        <w:spacing w:line="257" w:lineRule="exact"/>
        <w:ind w:left="1350" w:hanging="360"/>
        <w:jc w:val="both"/>
        <w:textAlignment w:val="baseline"/>
        <w:rPr>
          <w:rFonts w:ascii="Calibri" w:eastAsia="Calibri" w:hAnsi="Calibri"/>
          <w:color w:val="000000"/>
          <w:spacing w:val="9"/>
        </w:rPr>
      </w:pPr>
      <w:r>
        <w:rPr>
          <w:rFonts w:ascii="Calibri" w:eastAsia="Calibri" w:hAnsi="Calibri"/>
          <w:color w:val="000000"/>
          <w:spacing w:val="9"/>
        </w:rPr>
        <w:t>a</w:t>
      </w:r>
      <w:del w:id="416" w:author="Grace Zu" w:date="2024-02-01T10:47:00Z">
        <w:r w:rsidDel="00E259CD">
          <w:rPr>
            <w:rFonts w:ascii="Calibri" w:eastAsia="Calibri" w:hAnsi="Calibri"/>
            <w:color w:val="000000"/>
            <w:spacing w:val="9"/>
          </w:rPr>
          <w:delText xml:space="preserve">. </w:delText>
        </w:r>
      </w:del>
      <w:ins w:id="417" w:author="Grace Zu" w:date="2024-02-01T10:47:00Z">
        <w:r w:rsidR="00E259CD">
          <w:rPr>
            <w:rFonts w:ascii="Calibri" w:eastAsia="Calibri" w:hAnsi="Calibri"/>
            <w:color w:val="000000"/>
            <w:spacing w:val="9"/>
          </w:rPr>
          <w:t>.</w:t>
        </w:r>
        <w:r w:rsidR="00E259CD">
          <w:rPr>
            <w:rFonts w:ascii="Calibri" w:eastAsia="Calibri" w:hAnsi="Calibri"/>
            <w:color w:val="000000"/>
            <w:spacing w:val="9"/>
          </w:rPr>
          <w:tab/>
        </w:r>
      </w:ins>
      <w:r>
        <w:rPr>
          <w:rFonts w:ascii="Calibri" w:eastAsia="Calibri" w:hAnsi="Calibri"/>
          <w:color w:val="000000"/>
          <w:spacing w:val="9"/>
        </w:rPr>
        <w:t>Notwithstanding any provision or restriction contained in the Master Declaration or any</w:t>
      </w:r>
    </w:p>
    <w:p w14:paraId="355B7AC8" w14:textId="77777777" w:rsidR="00856797" w:rsidRDefault="00D3113D">
      <w:pPr>
        <w:spacing w:before="5" w:line="259" w:lineRule="exact"/>
        <w:ind w:left="1080"/>
        <w:jc w:val="both"/>
        <w:textAlignment w:val="baseline"/>
        <w:rPr>
          <w:rFonts w:ascii="Calibri" w:eastAsia="Calibri" w:hAnsi="Calibri"/>
          <w:color w:val="000000"/>
          <w:spacing w:val="-1"/>
        </w:rPr>
      </w:pPr>
      <w:r>
        <w:rPr>
          <w:rFonts w:ascii="Calibri" w:eastAsia="Calibri" w:hAnsi="Calibri"/>
          <w:color w:val="000000"/>
          <w:spacing w:val="-1"/>
        </w:rPr>
        <w:t>applicable Solar Declaration to the contrary, solar panels/mechanical devices associated with solar energy systems (collectively, “solar equipment”) may be installed within the Community subject to prior written approval from the DRC. Installation on common area or association property components is limited to the roof of the building in which the owner applicant resides.</w:t>
      </w:r>
    </w:p>
    <w:p w14:paraId="11821EBB" w14:textId="77777777" w:rsidR="00856797" w:rsidRDefault="00D3113D" w:rsidP="00D772D3">
      <w:pPr>
        <w:spacing w:line="257" w:lineRule="exact"/>
        <w:ind w:left="1350" w:hanging="360"/>
        <w:jc w:val="both"/>
        <w:textAlignment w:val="baseline"/>
        <w:rPr>
          <w:rFonts w:ascii="Calibri" w:eastAsia="Calibri" w:hAnsi="Calibri"/>
          <w:color w:val="000000"/>
          <w:spacing w:val="-1"/>
        </w:rPr>
      </w:pPr>
      <w:r>
        <w:rPr>
          <w:rFonts w:ascii="Calibri" w:eastAsia="Calibri" w:hAnsi="Calibri"/>
          <w:color w:val="000000"/>
          <w:spacing w:val="-1"/>
        </w:rPr>
        <w:t>b.</w:t>
      </w:r>
      <w:r>
        <w:rPr>
          <w:rFonts w:ascii="Calibri" w:eastAsia="Calibri" w:hAnsi="Calibri"/>
          <w:color w:val="000000"/>
          <w:spacing w:val="-1"/>
        </w:rPr>
        <w:tab/>
        <w:t>As part of said approval, the DRC will evaluate the appearance of the proposed solar equipment to ensure that said equipment and its proposed installation comply with the following:</w:t>
      </w:r>
    </w:p>
    <w:p w14:paraId="47E197C4" w14:textId="77777777" w:rsidR="00856797" w:rsidRDefault="00D3113D">
      <w:pPr>
        <w:numPr>
          <w:ilvl w:val="0"/>
          <w:numId w:val="36"/>
        </w:numPr>
        <w:tabs>
          <w:tab w:val="clear" w:pos="360"/>
          <w:tab w:val="left" w:pos="1440"/>
        </w:tabs>
        <w:spacing w:before="5" w:line="259" w:lineRule="exact"/>
        <w:ind w:left="1440" w:hanging="360"/>
        <w:jc w:val="both"/>
        <w:textAlignment w:val="baseline"/>
        <w:rPr>
          <w:rFonts w:ascii="Calibri" w:eastAsia="Calibri" w:hAnsi="Calibri"/>
          <w:color w:val="000000"/>
        </w:rPr>
      </w:pPr>
      <w:r>
        <w:rPr>
          <w:rFonts w:ascii="Calibri" w:eastAsia="Calibri" w:hAnsi="Calibri"/>
          <w:color w:val="000000"/>
        </w:rPr>
        <w:t>Integrated into the roof design of the Dwelling and mounted parallel with the roof angle at the minimum vertical clearance from roofing material.</w:t>
      </w:r>
    </w:p>
    <w:p w14:paraId="34881E02" w14:textId="77777777" w:rsidR="00856797" w:rsidRDefault="00D3113D">
      <w:pPr>
        <w:numPr>
          <w:ilvl w:val="0"/>
          <w:numId w:val="36"/>
        </w:numPr>
        <w:tabs>
          <w:tab w:val="clear" w:pos="360"/>
          <w:tab w:val="left" w:pos="1440"/>
        </w:tabs>
        <w:spacing w:before="1" w:line="259" w:lineRule="exact"/>
        <w:ind w:left="1440" w:hanging="360"/>
        <w:jc w:val="both"/>
        <w:textAlignment w:val="baseline"/>
        <w:rPr>
          <w:rFonts w:ascii="Calibri" w:eastAsia="Calibri" w:hAnsi="Calibri"/>
          <w:color w:val="000000"/>
        </w:rPr>
      </w:pPr>
      <w:r>
        <w:rPr>
          <w:rFonts w:ascii="Calibri" w:eastAsia="Calibri" w:hAnsi="Calibri"/>
          <w:color w:val="000000"/>
        </w:rPr>
        <w:t>Solar panels located on top of roofs must conform to all Fire Authority regulations. In addition, to maintain the aesthetics and integrity of the roof, the panels should be setback a minimum of three (3) feet from the ridge and one (1) foot from the outside perimeter and bottom of the roof.</w:t>
      </w:r>
    </w:p>
    <w:p w14:paraId="64F40A77" w14:textId="77777777" w:rsidR="00856797" w:rsidRDefault="00D3113D">
      <w:pPr>
        <w:numPr>
          <w:ilvl w:val="0"/>
          <w:numId w:val="36"/>
        </w:numPr>
        <w:tabs>
          <w:tab w:val="clear" w:pos="360"/>
          <w:tab w:val="left" w:pos="1440"/>
        </w:tabs>
        <w:spacing w:before="38" w:line="221" w:lineRule="exact"/>
        <w:ind w:left="1440" w:hanging="360"/>
        <w:jc w:val="both"/>
        <w:textAlignment w:val="baseline"/>
        <w:rPr>
          <w:rFonts w:ascii="Calibri" w:eastAsia="Calibri" w:hAnsi="Calibri"/>
          <w:color w:val="000000"/>
        </w:rPr>
      </w:pPr>
      <w:r>
        <w:rPr>
          <w:rFonts w:ascii="Calibri" w:eastAsia="Calibri" w:hAnsi="Calibri"/>
          <w:color w:val="000000"/>
        </w:rPr>
        <w:t>Solar panels are required to be placed and configured in a rectangular array.</w:t>
      </w:r>
    </w:p>
    <w:p w14:paraId="01426BF9" w14:textId="77777777" w:rsidR="00856797" w:rsidRDefault="00D3113D">
      <w:pPr>
        <w:numPr>
          <w:ilvl w:val="0"/>
          <w:numId w:val="36"/>
        </w:numPr>
        <w:tabs>
          <w:tab w:val="clear" w:pos="360"/>
          <w:tab w:val="left" w:pos="1440"/>
        </w:tabs>
        <w:spacing w:before="1" w:line="259" w:lineRule="exact"/>
        <w:ind w:left="1440" w:hanging="360"/>
        <w:jc w:val="both"/>
        <w:textAlignment w:val="baseline"/>
        <w:rPr>
          <w:rFonts w:ascii="Calibri" w:eastAsia="Calibri" w:hAnsi="Calibri"/>
          <w:color w:val="000000"/>
        </w:rPr>
      </w:pPr>
      <w:r>
        <w:rPr>
          <w:rFonts w:ascii="Calibri" w:eastAsia="Calibri" w:hAnsi="Calibri"/>
          <w:color w:val="000000"/>
        </w:rPr>
        <w:t>Frames must be colored to complement the roof, such as, bronze, or black. White, silver, aluminum frames, etc. are not permitted.</w:t>
      </w:r>
    </w:p>
    <w:p w14:paraId="6C34E2C8" w14:textId="77777777" w:rsidR="00856797" w:rsidRDefault="00D3113D">
      <w:pPr>
        <w:numPr>
          <w:ilvl w:val="0"/>
          <w:numId w:val="36"/>
        </w:numPr>
        <w:tabs>
          <w:tab w:val="clear" w:pos="360"/>
          <w:tab w:val="left" w:pos="1440"/>
        </w:tabs>
        <w:spacing w:before="42" w:line="222" w:lineRule="exact"/>
        <w:ind w:left="1440" w:hanging="360"/>
        <w:jc w:val="both"/>
        <w:textAlignment w:val="baseline"/>
        <w:rPr>
          <w:rFonts w:ascii="Calibri" w:eastAsia="Calibri" w:hAnsi="Calibri"/>
          <w:color w:val="000000"/>
        </w:rPr>
      </w:pPr>
      <w:r>
        <w:rPr>
          <w:rFonts w:ascii="Calibri" w:eastAsia="Calibri" w:hAnsi="Calibri"/>
          <w:color w:val="000000"/>
        </w:rPr>
        <w:t>Support and ancillary solar equipment shall be enclosed and screened from view.</w:t>
      </w:r>
    </w:p>
    <w:p w14:paraId="43ECFCC2" w14:textId="77777777" w:rsidR="00856797" w:rsidRDefault="00D3113D">
      <w:pPr>
        <w:numPr>
          <w:ilvl w:val="0"/>
          <w:numId w:val="36"/>
        </w:numPr>
        <w:tabs>
          <w:tab w:val="clear" w:pos="360"/>
          <w:tab w:val="left" w:pos="1440"/>
        </w:tabs>
        <w:spacing w:line="256" w:lineRule="exact"/>
        <w:ind w:left="1440" w:hanging="360"/>
        <w:jc w:val="both"/>
        <w:textAlignment w:val="baseline"/>
        <w:rPr>
          <w:rFonts w:ascii="Calibri" w:eastAsia="Calibri" w:hAnsi="Calibri"/>
          <w:color w:val="000000"/>
        </w:rPr>
      </w:pPr>
      <w:r>
        <w:rPr>
          <w:rFonts w:ascii="Calibri" w:eastAsia="Calibri" w:hAnsi="Calibri"/>
          <w:color w:val="000000"/>
        </w:rPr>
        <w:t>All solar equipment exposed to the exterior shall be located in a manner that minimizes visual impact.</w:t>
      </w:r>
    </w:p>
    <w:p w14:paraId="75A96548" w14:textId="77777777" w:rsidR="00856797" w:rsidRDefault="00D3113D">
      <w:pPr>
        <w:numPr>
          <w:ilvl w:val="0"/>
          <w:numId w:val="36"/>
        </w:numPr>
        <w:tabs>
          <w:tab w:val="clear" w:pos="360"/>
          <w:tab w:val="left" w:pos="1440"/>
        </w:tabs>
        <w:spacing w:before="5" w:line="259" w:lineRule="exact"/>
        <w:ind w:left="1440" w:hanging="360"/>
        <w:jc w:val="both"/>
        <w:textAlignment w:val="baseline"/>
        <w:rPr>
          <w:rFonts w:ascii="Calibri" w:eastAsia="Calibri" w:hAnsi="Calibri"/>
          <w:color w:val="000000"/>
          <w:spacing w:val="1"/>
        </w:rPr>
      </w:pPr>
      <w:r>
        <w:rPr>
          <w:rFonts w:ascii="Calibri" w:eastAsia="Calibri" w:hAnsi="Calibri"/>
          <w:color w:val="000000"/>
          <w:spacing w:val="1"/>
        </w:rPr>
        <w:t>Exposed elements including conduits shall be painted to match the adjacent building surface.</w:t>
      </w:r>
    </w:p>
    <w:p w14:paraId="7E9F6DF1" w14:textId="77777777" w:rsidR="00856797" w:rsidRDefault="00D3113D" w:rsidP="00D772D3">
      <w:pPr>
        <w:spacing w:line="257" w:lineRule="exact"/>
        <w:ind w:left="1350" w:hanging="360"/>
        <w:jc w:val="both"/>
        <w:textAlignment w:val="baseline"/>
        <w:rPr>
          <w:rFonts w:ascii="Calibri" w:eastAsia="Calibri" w:hAnsi="Calibri"/>
          <w:color w:val="000000"/>
        </w:rPr>
      </w:pPr>
      <w:r>
        <w:rPr>
          <w:rFonts w:ascii="Calibri" w:eastAsia="Calibri" w:hAnsi="Calibri"/>
          <w:color w:val="000000"/>
        </w:rPr>
        <w:t>c.</w:t>
      </w:r>
      <w:r>
        <w:rPr>
          <w:rFonts w:ascii="Calibri" w:eastAsia="Calibri" w:hAnsi="Calibri"/>
          <w:color w:val="000000"/>
        </w:rPr>
        <w:tab/>
        <w:t>In addition to providing the aesthetic specifications of solar equipment, an application must be accompanied with the following:</w:t>
      </w:r>
    </w:p>
    <w:p w14:paraId="4549C13E" w14:textId="77777777" w:rsidR="00856797" w:rsidRDefault="00D3113D">
      <w:pPr>
        <w:numPr>
          <w:ilvl w:val="0"/>
          <w:numId w:val="37"/>
        </w:numPr>
        <w:tabs>
          <w:tab w:val="clear" w:pos="360"/>
          <w:tab w:val="left" w:pos="1440"/>
        </w:tabs>
        <w:spacing w:line="259" w:lineRule="exact"/>
        <w:ind w:left="1440" w:hanging="360"/>
        <w:jc w:val="both"/>
        <w:textAlignment w:val="baseline"/>
        <w:rPr>
          <w:rFonts w:ascii="Calibri" w:eastAsia="Calibri" w:hAnsi="Calibri"/>
          <w:color w:val="000000"/>
        </w:rPr>
      </w:pPr>
      <w:r>
        <w:rPr>
          <w:rFonts w:ascii="Calibri" w:eastAsia="Calibri" w:hAnsi="Calibri"/>
          <w:color w:val="000000"/>
        </w:rPr>
        <w:lastRenderedPageBreak/>
        <w:t>A copy of owner’s contract with the contractor who will install the solar equipment, which contract shall include provisions requiring the contractor to be licensed and insured and provides a minimum ten (10) year installation warranty.</w:t>
      </w:r>
    </w:p>
    <w:p w14:paraId="398749C1" w14:textId="77777777" w:rsidR="00856797" w:rsidRDefault="00D3113D">
      <w:pPr>
        <w:numPr>
          <w:ilvl w:val="0"/>
          <w:numId w:val="37"/>
        </w:numPr>
        <w:tabs>
          <w:tab w:val="clear" w:pos="360"/>
          <w:tab w:val="left" w:pos="1440"/>
        </w:tabs>
        <w:spacing w:before="7" w:line="259" w:lineRule="exact"/>
        <w:ind w:left="1440" w:hanging="360"/>
        <w:jc w:val="both"/>
        <w:textAlignment w:val="baseline"/>
        <w:rPr>
          <w:rFonts w:ascii="Calibri" w:eastAsia="Calibri" w:hAnsi="Calibri"/>
          <w:color w:val="000000"/>
          <w:spacing w:val="1"/>
        </w:rPr>
      </w:pPr>
      <w:r>
        <w:rPr>
          <w:rFonts w:ascii="Calibri" w:eastAsia="Calibri" w:hAnsi="Calibri"/>
          <w:color w:val="000000"/>
          <w:spacing w:val="1"/>
        </w:rPr>
        <w:t>A solar site survey showing the placement of the solar energy system prepared by a licensed contractor or the contractor’s registered salesperson knowledgeable in the installation of solar energy systems to determine usable solar roof area. The solar site survey shall also include a determination of an equitable allocation of the usable solar roof area among all owners sharing the same roof and written certification or other written confirmation from a structural engineer licensed in California that the roof of the condominium building on which the solar equipment will be installed is capable of bearing the weight of the solar equipment (if installed in accordance with the Plans) without any adverse effect on the structure.</w:t>
      </w:r>
    </w:p>
    <w:p w14:paraId="16254FFA" w14:textId="0B0F1E2C" w:rsidR="00856797" w:rsidRDefault="00D3113D">
      <w:pPr>
        <w:numPr>
          <w:ilvl w:val="0"/>
          <w:numId w:val="37"/>
        </w:numPr>
        <w:tabs>
          <w:tab w:val="clear" w:pos="360"/>
          <w:tab w:val="left" w:pos="1440"/>
        </w:tabs>
        <w:spacing w:before="6" w:line="259" w:lineRule="exact"/>
        <w:ind w:left="1440" w:hanging="360"/>
        <w:jc w:val="both"/>
        <w:textAlignment w:val="baseline"/>
        <w:rPr>
          <w:rFonts w:ascii="Calibri" w:eastAsia="Calibri" w:hAnsi="Calibri"/>
          <w:color w:val="000000"/>
        </w:rPr>
      </w:pPr>
      <w:r>
        <w:rPr>
          <w:rFonts w:ascii="Calibri" w:eastAsia="Calibri" w:hAnsi="Calibri"/>
          <w:color w:val="000000"/>
        </w:rPr>
        <w:t xml:space="preserve">The survey shall ensure a fair allocation of usable solar space among multiple owners of separate interests because the roof space that is usable for a solar energy system, or multiple systems, will vary from building to building, depending on location and environmental factors. In this regard, an owner applicant’s equitable usable share of the roof shall be limited to the percentage their unit represents among all other units in </w:t>
      </w:r>
      <w:ins w:id="418" w:author="Grace Zu" w:date="2024-02-01T10:48:00Z">
        <w:r w:rsidR="00E259CD">
          <w:rPr>
            <w:rFonts w:ascii="Calibri" w:eastAsia="Calibri" w:hAnsi="Calibri"/>
            <w:color w:val="000000"/>
          </w:rPr>
          <w:t xml:space="preserve">the </w:t>
        </w:r>
      </w:ins>
      <w:r>
        <w:rPr>
          <w:rFonts w:ascii="Calibri" w:eastAsia="Calibri" w:hAnsi="Calibri"/>
          <w:color w:val="000000"/>
        </w:rPr>
        <w:t>building (e.g. if there are 6 units in one building, each owner is allocated no more than 1/6 of the usable space of the building roof).</w:t>
      </w:r>
    </w:p>
    <w:p w14:paraId="3079DBA6" w14:textId="5C7B830E" w:rsidR="00856797" w:rsidDel="00E259CD" w:rsidRDefault="00D3113D">
      <w:pPr>
        <w:numPr>
          <w:ilvl w:val="0"/>
          <w:numId w:val="37"/>
        </w:numPr>
        <w:tabs>
          <w:tab w:val="clear" w:pos="360"/>
          <w:tab w:val="left" w:pos="1440"/>
        </w:tabs>
        <w:spacing w:before="1" w:line="259" w:lineRule="exact"/>
        <w:ind w:left="1440" w:hanging="360"/>
        <w:jc w:val="both"/>
        <w:textAlignment w:val="baseline"/>
        <w:rPr>
          <w:del w:id="419" w:author="Grace Zu" w:date="2024-02-01T10:48:00Z"/>
          <w:rFonts w:ascii="Calibri" w:eastAsia="Calibri" w:hAnsi="Calibri"/>
          <w:color w:val="000000"/>
          <w:spacing w:val="-1"/>
        </w:rPr>
      </w:pPr>
      <w:r>
        <w:rPr>
          <w:rFonts w:ascii="Calibri" w:eastAsia="Calibri" w:hAnsi="Calibri"/>
          <w:color w:val="000000"/>
          <w:spacing w:val="-1"/>
        </w:rPr>
        <w:t>Proof of written notification to each owner of a unit in the building on which the installation will be located of the application to install a solar energy system. The written notification</w:t>
      </w:r>
      <w:ins w:id="420" w:author="Grace Zu" w:date="2024-02-01T10:48:00Z">
        <w:r w:rsidR="00E259CD">
          <w:rPr>
            <w:rFonts w:ascii="Calibri" w:eastAsia="Calibri" w:hAnsi="Calibri"/>
            <w:color w:val="000000"/>
          </w:rPr>
          <w:t xml:space="preserve"> </w:t>
        </w:r>
      </w:ins>
    </w:p>
    <w:p w14:paraId="4DEC4120" w14:textId="1B8E06CE" w:rsidR="00856797" w:rsidRPr="00E259CD" w:rsidDel="00E259CD" w:rsidRDefault="00D3113D" w:rsidP="00D772D3">
      <w:pPr>
        <w:numPr>
          <w:ilvl w:val="0"/>
          <w:numId w:val="37"/>
        </w:numPr>
        <w:tabs>
          <w:tab w:val="clear" w:pos="360"/>
          <w:tab w:val="left" w:pos="1440"/>
        </w:tabs>
        <w:spacing w:before="1" w:line="211" w:lineRule="exact"/>
        <w:ind w:left="1440" w:hanging="360"/>
        <w:jc w:val="center"/>
        <w:textAlignment w:val="baseline"/>
        <w:rPr>
          <w:del w:id="421" w:author="Grace Zu" w:date="2024-02-01T10:48:00Z"/>
          <w:rFonts w:ascii="Calibri" w:eastAsia="Calibri" w:hAnsi="Calibri"/>
          <w:color w:val="000000"/>
        </w:rPr>
      </w:pPr>
      <w:del w:id="422" w:author="Grace Zu" w:date="2024-02-01T10:48:00Z">
        <w:r w:rsidRPr="00E259CD" w:rsidDel="00E259CD">
          <w:rPr>
            <w:rFonts w:ascii="Calibri" w:eastAsia="Calibri" w:hAnsi="Calibri"/>
            <w:color w:val="000000"/>
          </w:rPr>
          <w:delText>23</w:delText>
        </w:r>
      </w:del>
    </w:p>
    <w:p w14:paraId="7B8B4FF3" w14:textId="38B62ED8" w:rsidR="00856797" w:rsidDel="00E259CD" w:rsidRDefault="00856797">
      <w:pPr>
        <w:rPr>
          <w:del w:id="423" w:author="Grace Zu" w:date="2024-02-01T10:48:00Z"/>
        </w:rPr>
        <w:sectPr w:rsidR="00856797" w:rsidDel="00E259CD" w:rsidSect="006F2681">
          <w:type w:val="continuous"/>
          <w:pgSz w:w="12240" w:h="15802"/>
          <w:pgMar w:top="520" w:right="1160" w:bottom="526" w:left="1180" w:header="720" w:footer="720" w:gutter="0"/>
          <w:cols w:space="720"/>
          <w:titlePg/>
          <w:docGrid w:linePitch="299"/>
        </w:sectPr>
      </w:pPr>
    </w:p>
    <w:p w14:paraId="2A8709A0" w14:textId="2B3B5C76" w:rsidR="00856797" w:rsidDel="00E259CD" w:rsidRDefault="00D3113D">
      <w:pPr>
        <w:spacing w:before="24" w:line="258" w:lineRule="exact"/>
        <w:textAlignment w:val="baseline"/>
        <w:rPr>
          <w:del w:id="424" w:author="Grace Zu" w:date="2024-02-01T10:48:00Z"/>
          <w:rFonts w:ascii="Calibri" w:eastAsia="Calibri" w:hAnsi="Calibri"/>
          <w:color w:val="000000"/>
          <w:sz w:val="25"/>
        </w:rPr>
      </w:pPr>
      <w:del w:id="425" w:author="Grace Zu" w:date="2024-02-01T10:48:00Z">
        <w:r w:rsidDel="00E259CD">
          <w:rPr>
            <w:rFonts w:ascii="Calibri" w:eastAsia="Calibri" w:hAnsi="Calibri"/>
            <w:color w:val="000000"/>
            <w:sz w:val="25"/>
          </w:rPr>
          <w:delText>GPN | DESIGN GUIDELINES</w:delText>
        </w:r>
      </w:del>
    </w:p>
    <w:p w14:paraId="19890BC8" w14:textId="6202C2F2" w:rsidR="00856797" w:rsidDel="00E259CD" w:rsidRDefault="00D3113D" w:rsidP="006F2681">
      <w:pPr>
        <w:spacing w:before="26" w:line="258" w:lineRule="exact"/>
        <w:textAlignment w:val="baseline"/>
        <w:rPr>
          <w:del w:id="426" w:author="Grace Zu" w:date="2024-02-01T10:48:00Z"/>
          <w:rFonts w:ascii="Calibri" w:eastAsia="Calibri" w:hAnsi="Calibri"/>
          <w:color w:val="000000"/>
          <w:spacing w:val="-7"/>
          <w:sz w:val="25"/>
        </w:rPr>
      </w:pPr>
      <w:del w:id="427" w:author="Grace Zu" w:date="2024-02-01T10:48:00Z">
        <w:r w:rsidDel="00E259CD">
          <w:rPr>
            <w:rFonts w:ascii="Calibri" w:eastAsia="Calibri" w:hAnsi="Calibri"/>
            <w:color w:val="000000"/>
            <w:spacing w:val="-7"/>
            <w:sz w:val="25"/>
          </w:rPr>
          <w:delText>Section IV: Attached Condominium Homes</w:delText>
        </w:r>
      </w:del>
    </w:p>
    <w:p w14:paraId="3995A42A" w14:textId="77777777" w:rsidR="00856797" w:rsidRDefault="00D3113D" w:rsidP="00D772D3">
      <w:pPr>
        <w:numPr>
          <w:ilvl w:val="0"/>
          <w:numId w:val="37"/>
        </w:numPr>
        <w:tabs>
          <w:tab w:val="clear" w:pos="360"/>
          <w:tab w:val="left" w:pos="1440"/>
        </w:tabs>
        <w:spacing w:before="1" w:line="259" w:lineRule="exact"/>
        <w:ind w:left="1440" w:hanging="360"/>
        <w:jc w:val="both"/>
        <w:textAlignment w:val="baseline"/>
        <w:rPr>
          <w:rFonts w:ascii="Calibri" w:eastAsia="Calibri" w:hAnsi="Calibri"/>
          <w:color w:val="000000"/>
        </w:rPr>
      </w:pPr>
      <w:r>
        <w:rPr>
          <w:rFonts w:ascii="Calibri" w:eastAsia="Calibri" w:hAnsi="Calibri"/>
          <w:color w:val="000000"/>
        </w:rPr>
        <w:t>shall be made by certified mail, mailed to the owner’s mailing address(es) on record with the Association, and include a copy of the design and location of the solar energy system and a copy of the solar site survey of the equitable allocation of the usable solar roof area among all owners sharing the same roof. The written notification shall include the following statement in bold: “</w:t>
      </w:r>
      <w:r>
        <w:rPr>
          <w:rFonts w:ascii="Calibri" w:eastAsia="Calibri" w:hAnsi="Calibri"/>
          <w:b/>
          <w:color w:val="000000"/>
        </w:rPr>
        <w:t>Space and location for solar energy systems on the roof shared by owners of this building is limited and my proposed solar energy system may restrict availability of space and location for future solar energy systems.</w:t>
      </w:r>
      <w:r>
        <w:rPr>
          <w:rFonts w:ascii="Calibri" w:eastAsia="Calibri" w:hAnsi="Calibri"/>
          <w:color w:val="000000"/>
        </w:rPr>
        <w:t>” Proof of written notification must be made by providing the Association with (</w:t>
      </w:r>
      <w:proofErr w:type="spellStart"/>
      <w:r>
        <w:rPr>
          <w:rFonts w:ascii="Calibri" w:eastAsia="Calibri" w:hAnsi="Calibri"/>
          <w:color w:val="000000"/>
        </w:rPr>
        <w:t>i</w:t>
      </w:r>
      <w:proofErr w:type="spellEnd"/>
      <w:r>
        <w:rPr>
          <w:rFonts w:ascii="Calibri" w:eastAsia="Calibri" w:hAnsi="Calibri"/>
          <w:color w:val="000000"/>
        </w:rPr>
        <w:t>) a copy of the written notification provided to the owners and (ii) copies of the certified mail receipts.</w:t>
      </w:r>
    </w:p>
    <w:p w14:paraId="3CC7B50D" w14:textId="77777777" w:rsidR="00856797" w:rsidRDefault="00D3113D">
      <w:pPr>
        <w:spacing w:before="256" w:line="260" w:lineRule="exact"/>
        <w:ind w:left="1152"/>
        <w:jc w:val="both"/>
        <w:textAlignment w:val="baseline"/>
        <w:rPr>
          <w:rFonts w:ascii="Calibri" w:eastAsia="Calibri" w:hAnsi="Calibri"/>
          <w:color w:val="000000"/>
        </w:rPr>
      </w:pPr>
      <w:r>
        <w:rPr>
          <w:rFonts w:ascii="Calibri" w:eastAsia="Calibri" w:hAnsi="Calibri"/>
          <w:color w:val="000000"/>
        </w:rPr>
        <w:t>Failure to provide a solar site survey or failure to comply with the written notification requirement shall result in a denial of the application. In the event an owner presents an inaccurate or fraudulent site survey or fails to provide written notification to each owner in the building, an approval by the Association may be nullified.</w:t>
      </w:r>
    </w:p>
    <w:p w14:paraId="54798CBD" w14:textId="77777777" w:rsidR="00856797" w:rsidRDefault="00D3113D" w:rsidP="00D772D3">
      <w:pPr>
        <w:numPr>
          <w:ilvl w:val="0"/>
          <w:numId w:val="38"/>
        </w:numPr>
        <w:tabs>
          <w:tab w:val="clear" w:pos="432"/>
        </w:tabs>
        <w:spacing w:before="302" w:line="221" w:lineRule="exact"/>
        <w:ind w:left="1152" w:hanging="72"/>
        <w:textAlignment w:val="baseline"/>
        <w:rPr>
          <w:rFonts w:ascii="Calibri" w:eastAsia="Calibri" w:hAnsi="Calibri"/>
          <w:color w:val="000000"/>
        </w:rPr>
      </w:pPr>
      <w:r>
        <w:rPr>
          <w:rFonts w:ascii="Calibri" w:eastAsia="Calibri" w:hAnsi="Calibri"/>
          <w:color w:val="000000"/>
        </w:rPr>
        <w:t>If owner’s solar energy system is approved, the following is required:</w:t>
      </w:r>
    </w:p>
    <w:p w14:paraId="56190068" w14:textId="77777777" w:rsidR="00856797" w:rsidRDefault="00D3113D">
      <w:pPr>
        <w:spacing w:before="254" w:line="260" w:lineRule="exact"/>
        <w:ind w:left="720"/>
        <w:jc w:val="both"/>
        <w:textAlignment w:val="baseline"/>
        <w:rPr>
          <w:rFonts w:ascii="Calibri" w:eastAsia="Calibri" w:hAnsi="Calibri"/>
          <w:color w:val="000000"/>
        </w:rPr>
      </w:pPr>
      <w:r>
        <w:rPr>
          <w:rFonts w:ascii="Calibri" w:eastAsia="Calibri" w:hAnsi="Calibri"/>
          <w:color w:val="000000"/>
        </w:rPr>
        <w:t>The owner must sign a covenant agreement, to be recorded against the owner’s unit, which requires, among other things, that the owner and all subsequent owners (</w:t>
      </w:r>
      <w:proofErr w:type="spellStart"/>
      <w:r>
        <w:rPr>
          <w:rFonts w:ascii="Calibri" w:eastAsia="Calibri" w:hAnsi="Calibri"/>
          <w:color w:val="000000"/>
        </w:rPr>
        <w:t>i</w:t>
      </w:r>
      <w:proofErr w:type="spellEnd"/>
      <w:r>
        <w:rPr>
          <w:rFonts w:ascii="Calibri" w:eastAsia="Calibri" w:hAnsi="Calibri"/>
          <w:color w:val="000000"/>
        </w:rPr>
        <w:t xml:space="preserve">) are responsible for all costs for damage to the common area or other separate interests, including, but are not limited to, damage, destruction, or wear and tear to the roof arising from the installation, maintenance, repair, removal, or existence of the solar equipment; (ii) are responsible for all costs for the maintenance, repair and replacement of the solar equipment itself, and for restoration of the common area or any separate interest after its removal; (iii) must disclose to prospective buyers the existence of any solar energy system of the owner and the related responsibilities of the owner under the covenant agreement; (iv) must maintain a homeowner liability coverage policy of not less than One Million Dollars </w:t>
      </w:r>
      <w:r>
        <w:rPr>
          <w:rFonts w:ascii="Calibri" w:eastAsia="Calibri" w:hAnsi="Calibri"/>
          <w:color w:val="000000"/>
        </w:rPr>
        <w:lastRenderedPageBreak/>
        <w:t>($1,000,000.00) at all times naming the Association as an additional insured and provide the association with the corresponding certificate of insurance within 14 days of approval of the application and annually thereafter; and (v) must indemnify the Association for claims resulting from or arising in connection with the solar energy system.</w:t>
      </w:r>
    </w:p>
    <w:p w14:paraId="18317624" w14:textId="77777777" w:rsidR="00856797" w:rsidRDefault="00D3113D">
      <w:pPr>
        <w:spacing w:before="297" w:line="226" w:lineRule="exact"/>
        <w:ind w:left="720"/>
        <w:jc w:val="both"/>
        <w:textAlignment w:val="baseline"/>
        <w:rPr>
          <w:rFonts w:ascii="Calibri" w:eastAsia="Calibri" w:hAnsi="Calibri"/>
          <w:b/>
          <w:color w:val="000000"/>
          <w:spacing w:val="16"/>
        </w:rPr>
      </w:pPr>
      <w:r>
        <w:rPr>
          <w:rFonts w:ascii="Calibri" w:eastAsia="Calibri" w:hAnsi="Calibri"/>
          <w:b/>
          <w:color w:val="000000"/>
          <w:spacing w:val="16"/>
        </w:rPr>
        <w:t>Owner shall pay for legal fees of preparing and costs of recording the agreement</w:t>
      </w:r>
      <w:r>
        <w:rPr>
          <w:rFonts w:ascii="Calibri" w:eastAsia="Calibri" w:hAnsi="Calibri"/>
          <w:color w:val="000000"/>
          <w:spacing w:val="16"/>
        </w:rPr>
        <w:t>.</w:t>
      </w:r>
    </w:p>
    <w:p w14:paraId="3C8E0D2F" w14:textId="77777777" w:rsidR="00856797" w:rsidRDefault="00D3113D">
      <w:pPr>
        <w:spacing w:before="252" w:line="260" w:lineRule="exact"/>
        <w:ind w:left="720"/>
        <w:jc w:val="both"/>
        <w:textAlignment w:val="baseline"/>
        <w:rPr>
          <w:rFonts w:ascii="Calibri" w:eastAsia="Calibri" w:hAnsi="Calibri"/>
          <w:color w:val="000000"/>
          <w:spacing w:val="-1"/>
        </w:rPr>
      </w:pPr>
      <w:r>
        <w:rPr>
          <w:rFonts w:ascii="Calibri" w:eastAsia="Calibri" w:hAnsi="Calibri"/>
          <w:color w:val="000000"/>
          <w:spacing w:val="-1"/>
        </w:rPr>
        <w:t>The owner’s installer must sign a license agreement which requires, among other things, the installer to (</w:t>
      </w:r>
      <w:proofErr w:type="spellStart"/>
      <w:r>
        <w:rPr>
          <w:rFonts w:ascii="Calibri" w:eastAsia="Calibri" w:hAnsi="Calibri"/>
          <w:color w:val="000000"/>
          <w:spacing w:val="-1"/>
        </w:rPr>
        <w:t>i</w:t>
      </w:r>
      <w:proofErr w:type="spellEnd"/>
      <w:r>
        <w:rPr>
          <w:rFonts w:ascii="Calibri" w:eastAsia="Calibri" w:hAnsi="Calibri"/>
          <w:color w:val="000000"/>
          <w:spacing w:val="-1"/>
        </w:rPr>
        <w:t>) reimburse the Association for all costs for damage to the common area or other separate interests resulting from the installation, maintenance or other work related to the solar equipment, (ii) maintain general liability insurance in an amount of at least One Million Dollars ($1,000,000.00) naming the Association as an additional insured; (iii) maintain workers’ compensation insurance, including employer’s liability at a minimum limit of One Million Dollars ($1,000,000) for all persons whom it employs, in strict conformance with the requirements of the most current and applicable Workers’ Compensation Laws in effect during the performance of any work related to the solar equipment.</w:t>
      </w:r>
    </w:p>
    <w:p w14:paraId="309C9034" w14:textId="77777777" w:rsidR="00856797" w:rsidRDefault="00D3113D" w:rsidP="00D772D3">
      <w:pPr>
        <w:numPr>
          <w:ilvl w:val="0"/>
          <w:numId w:val="38"/>
        </w:numPr>
        <w:tabs>
          <w:tab w:val="clear" w:pos="432"/>
        </w:tabs>
        <w:spacing w:before="240" w:line="240" w:lineRule="exact"/>
        <w:ind w:left="1354" w:hanging="274"/>
        <w:textAlignment w:val="baseline"/>
        <w:rPr>
          <w:rFonts w:ascii="Calibri" w:eastAsia="Calibri" w:hAnsi="Calibri"/>
          <w:color w:val="000000"/>
        </w:rPr>
      </w:pPr>
      <w:r>
        <w:rPr>
          <w:rFonts w:ascii="Calibri" w:eastAsia="Calibri" w:hAnsi="Calibri"/>
          <w:color w:val="000000"/>
        </w:rPr>
        <w:t>Upon completion of installation, along with the Notice of Completion, Owner shall provide Association with a duly licensed contractor’s written certification that construction and installation of the solar equipment did not adversely affect either the structural integrity or weather barrier of the roof.</w:t>
      </w:r>
    </w:p>
    <w:p w14:paraId="0154E35A" w14:textId="4F1796D6" w:rsidR="00856797" w:rsidDel="00E259CD" w:rsidRDefault="00856797" w:rsidP="00D772D3">
      <w:pPr>
        <w:spacing w:before="400" w:after="1023" w:line="260" w:lineRule="exact"/>
        <w:rPr>
          <w:del w:id="428" w:author="Grace Zu" w:date="2024-02-01T10:50:00Z"/>
        </w:rPr>
        <w:sectPr w:rsidR="00856797" w:rsidDel="00E259CD" w:rsidSect="006F2681">
          <w:type w:val="continuous"/>
          <w:pgSz w:w="12240" w:h="15802"/>
          <w:pgMar w:top="520" w:right="1160" w:bottom="526" w:left="1180" w:header="720" w:footer="720" w:gutter="0"/>
          <w:cols w:space="720"/>
          <w:titlePg/>
          <w:docGrid w:linePitch="299"/>
        </w:sectPr>
      </w:pPr>
    </w:p>
    <w:p w14:paraId="30A2999C" w14:textId="62FC1CC5" w:rsidR="00856797" w:rsidDel="00E259CD" w:rsidRDefault="00D3113D" w:rsidP="00D772D3">
      <w:pPr>
        <w:spacing w:before="400" w:line="211" w:lineRule="exact"/>
        <w:jc w:val="center"/>
        <w:textAlignment w:val="baseline"/>
        <w:rPr>
          <w:del w:id="429" w:author="Grace Zu" w:date="2024-02-01T10:50:00Z"/>
          <w:rFonts w:ascii="Calibri" w:eastAsia="Calibri" w:hAnsi="Calibri"/>
          <w:color w:val="000000"/>
        </w:rPr>
      </w:pPr>
      <w:del w:id="430" w:author="Grace Zu" w:date="2024-02-01T10:50:00Z">
        <w:r w:rsidDel="00E259CD">
          <w:rPr>
            <w:rFonts w:ascii="Calibri" w:eastAsia="Calibri" w:hAnsi="Calibri"/>
            <w:color w:val="000000"/>
          </w:rPr>
          <w:delText>24</w:delText>
        </w:r>
      </w:del>
    </w:p>
    <w:p w14:paraId="68EBCC10" w14:textId="69349A4C" w:rsidR="00856797" w:rsidDel="00E259CD" w:rsidRDefault="00856797" w:rsidP="00D772D3">
      <w:pPr>
        <w:spacing w:before="400"/>
        <w:rPr>
          <w:del w:id="431" w:author="Grace Zu" w:date="2024-02-01T10:50:00Z"/>
        </w:rPr>
        <w:sectPr w:rsidR="00856797" w:rsidDel="00E259CD" w:rsidSect="006F2681">
          <w:type w:val="continuous"/>
          <w:pgSz w:w="12240" w:h="15802"/>
          <w:pgMar w:top="520" w:right="1160" w:bottom="526" w:left="1180" w:header="720" w:footer="720" w:gutter="0"/>
          <w:cols w:space="720"/>
          <w:titlePg/>
          <w:docGrid w:linePitch="299"/>
        </w:sectPr>
      </w:pPr>
    </w:p>
    <w:p w14:paraId="390077B7" w14:textId="289AD10B" w:rsidR="00856797" w:rsidDel="00E259CD" w:rsidRDefault="00D3113D" w:rsidP="00D772D3">
      <w:pPr>
        <w:spacing w:before="400" w:line="258" w:lineRule="exact"/>
        <w:ind w:right="72"/>
        <w:textAlignment w:val="baseline"/>
        <w:rPr>
          <w:del w:id="432" w:author="Grace Zu" w:date="2024-02-01T10:50:00Z"/>
          <w:rFonts w:ascii="Calibri" w:eastAsia="Calibri" w:hAnsi="Calibri"/>
          <w:color w:val="000000"/>
          <w:sz w:val="25"/>
        </w:rPr>
      </w:pPr>
      <w:del w:id="433" w:author="Grace Zu" w:date="2024-02-01T10:50:00Z">
        <w:r w:rsidDel="00E259CD">
          <w:rPr>
            <w:rFonts w:ascii="Calibri" w:eastAsia="Calibri" w:hAnsi="Calibri"/>
            <w:color w:val="000000"/>
            <w:sz w:val="25"/>
          </w:rPr>
          <w:delText>GPN | DESIGN GUIDELINES</w:delText>
        </w:r>
      </w:del>
    </w:p>
    <w:p w14:paraId="61FD66DE" w14:textId="68A0EB28" w:rsidR="00856797" w:rsidDel="00E259CD" w:rsidRDefault="00D3113D" w:rsidP="00D772D3">
      <w:pPr>
        <w:spacing w:before="400" w:line="258" w:lineRule="exact"/>
        <w:ind w:left="4608" w:right="72"/>
        <w:textAlignment w:val="baseline"/>
        <w:rPr>
          <w:del w:id="434" w:author="Grace Zu" w:date="2024-02-01T10:50:00Z"/>
          <w:rFonts w:ascii="Calibri" w:eastAsia="Calibri" w:hAnsi="Calibri"/>
          <w:color w:val="000000"/>
          <w:spacing w:val="-7"/>
          <w:sz w:val="25"/>
        </w:rPr>
      </w:pPr>
      <w:del w:id="435" w:author="Grace Zu" w:date="2024-02-01T10:50:00Z">
        <w:r w:rsidDel="00E259CD">
          <w:rPr>
            <w:rFonts w:ascii="Calibri" w:eastAsia="Calibri" w:hAnsi="Calibri"/>
            <w:color w:val="000000"/>
            <w:spacing w:val="-7"/>
            <w:sz w:val="25"/>
          </w:rPr>
          <w:delText>Section IV: Attached Condominium Homes</w:delText>
        </w:r>
      </w:del>
    </w:p>
    <w:p w14:paraId="5160461D" w14:textId="77777777" w:rsidR="00856797" w:rsidRDefault="00D3113D" w:rsidP="00D772D3">
      <w:pPr>
        <w:spacing w:before="400" w:line="222" w:lineRule="exact"/>
        <w:ind w:left="720" w:right="72"/>
        <w:textAlignment w:val="baseline"/>
        <w:rPr>
          <w:rFonts w:ascii="Calibri" w:eastAsia="Calibri" w:hAnsi="Calibri"/>
          <w:color w:val="000000"/>
        </w:rPr>
      </w:pPr>
      <w:r>
        <w:rPr>
          <w:rFonts w:ascii="Calibri" w:eastAsia="Calibri" w:hAnsi="Calibri"/>
          <w:color w:val="000000"/>
        </w:rPr>
        <w:t xml:space="preserve">11. </w:t>
      </w:r>
      <w:r>
        <w:rPr>
          <w:rFonts w:ascii="Calibri" w:eastAsia="Calibri" w:hAnsi="Calibri"/>
          <w:color w:val="000000"/>
          <w:u w:val="single"/>
        </w:rPr>
        <w:t>Landscape</w:t>
      </w:r>
      <w:r>
        <w:rPr>
          <w:rFonts w:ascii="Calibri" w:eastAsia="Calibri" w:hAnsi="Calibri"/>
          <w:color w:val="000000"/>
        </w:rPr>
        <w:t xml:space="preserve"> </w:t>
      </w:r>
    </w:p>
    <w:p w14:paraId="756E9CDA" w14:textId="77777777" w:rsidR="00856797" w:rsidRDefault="00D3113D" w:rsidP="00D772D3">
      <w:pPr>
        <w:spacing w:before="200" w:line="259" w:lineRule="exact"/>
        <w:ind w:left="994" w:right="72"/>
        <w:textAlignment w:val="baseline"/>
        <w:rPr>
          <w:rFonts w:ascii="Calibri" w:eastAsia="Calibri" w:hAnsi="Calibri"/>
          <w:color w:val="000000"/>
        </w:rPr>
      </w:pPr>
      <w:r>
        <w:rPr>
          <w:rFonts w:ascii="Calibri" w:eastAsia="Calibri" w:hAnsi="Calibri"/>
          <w:color w:val="000000"/>
        </w:rPr>
        <w:t>The planting concept for the Community features Southern California native plants and drought tolerant/California friendly plants.</w:t>
      </w:r>
    </w:p>
    <w:p w14:paraId="2F843AA0" w14:textId="77777777" w:rsidR="00856797" w:rsidRDefault="00D3113D" w:rsidP="00D772D3">
      <w:pPr>
        <w:spacing w:before="260" w:line="259" w:lineRule="exact"/>
        <w:ind w:left="990" w:right="72"/>
        <w:jc w:val="both"/>
        <w:textAlignment w:val="baseline"/>
        <w:rPr>
          <w:rFonts w:ascii="Calibri" w:eastAsia="Calibri" w:hAnsi="Calibri"/>
          <w:color w:val="000000"/>
        </w:rPr>
      </w:pPr>
      <w:r>
        <w:rPr>
          <w:rFonts w:ascii="Calibri" w:eastAsia="Calibri" w:hAnsi="Calibri"/>
          <w:color w:val="000000"/>
        </w:rPr>
        <w:t>The landscape plays a significant role in establishing the overall character and value of Great Park Neighborhoods. The landscape objective for Great Park Neighborhoods is to create a cohesive community framework, while allowing for neighborhood diversity and home variety. The desire is to ensure that the landscape and hardscape Improvements are of the same high quality as the Dwellings and Community facilities and that they are aesthetically and horticulturally compatible.</w:t>
      </w:r>
    </w:p>
    <w:p w14:paraId="7EC9E776" w14:textId="234789D2" w:rsidR="00856797" w:rsidRPr="00D772D3" w:rsidRDefault="00D3113D" w:rsidP="00D772D3">
      <w:pPr>
        <w:pStyle w:val="ListParagraph"/>
        <w:numPr>
          <w:ilvl w:val="0"/>
          <w:numId w:val="151"/>
        </w:numPr>
        <w:spacing w:before="235" w:line="221" w:lineRule="exact"/>
        <w:ind w:left="1080" w:right="72"/>
        <w:textAlignment w:val="baseline"/>
        <w:rPr>
          <w:rFonts w:ascii="Calibri" w:eastAsia="Calibri" w:hAnsi="Calibri"/>
          <w:color w:val="000000"/>
        </w:rPr>
      </w:pPr>
      <w:del w:id="436" w:author="Grace Zu" w:date="2024-02-01T10:53:00Z">
        <w:r w:rsidRPr="00D772D3" w:rsidDel="00E259CD">
          <w:rPr>
            <w:rFonts w:ascii="Calibri" w:eastAsia="Calibri" w:hAnsi="Calibri"/>
            <w:color w:val="000000"/>
          </w:rPr>
          <w:delText xml:space="preserve">1. </w:delText>
        </w:r>
      </w:del>
      <w:r w:rsidRPr="00D772D3">
        <w:rPr>
          <w:rFonts w:ascii="Calibri" w:eastAsia="Calibri" w:hAnsi="Calibri"/>
          <w:color w:val="000000"/>
          <w:u w:val="single"/>
        </w:rPr>
        <w:t>General Planting Notes</w:t>
      </w:r>
    </w:p>
    <w:p w14:paraId="22C183D1" w14:textId="77777777" w:rsidR="00856797" w:rsidRDefault="00D3113D">
      <w:pPr>
        <w:numPr>
          <w:ilvl w:val="0"/>
          <w:numId w:val="39"/>
        </w:numPr>
        <w:tabs>
          <w:tab w:val="clear" w:pos="360"/>
          <w:tab w:val="left" w:pos="1080"/>
        </w:tabs>
        <w:spacing w:before="304" w:line="259" w:lineRule="exact"/>
        <w:ind w:left="1080" w:right="72" w:hanging="360"/>
        <w:jc w:val="both"/>
        <w:textAlignment w:val="baseline"/>
        <w:rPr>
          <w:rFonts w:ascii="Calibri" w:eastAsia="Calibri" w:hAnsi="Calibri"/>
          <w:color w:val="000000"/>
        </w:rPr>
      </w:pPr>
      <w:r>
        <w:rPr>
          <w:rFonts w:ascii="Calibri" w:eastAsia="Calibri" w:hAnsi="Calibri"/>
          <w:color w:val="000000"/>
        </w:rPr>
        <w:t>The Master Association Property and front yard trees, shrubs, groundcover, and turf provided by the Merchant Builders and maintained by the Master Association are to be protected in-place during any construction and replaced in kind and size by the Master Association at the Owner's expense if damaged by the Owner or their contractor. The following note shall be included on all Improvement plans: "All existing front yard and parkway landscaping shall be protected in place during all phases of construction."</w:t>
      </w:r>
    </w:p>
    <w:p w14:paraId="74EABCC5" w14:textId="77777777" w:rsidR="00856797" w:rsidRDefault="00D3113D">
      <w:pPr>
        <w:numPr>
          <w:ilvl w:val="0"/>
          <w:numId w:val="39"/>
        </w:numPr>
        <w:tabs>
          <w:tab w:val="clear" w:pos="360"/>
          <w:tab w:val="left" w:pos="1080"/>
        </w:tabs>
        <w:spacing w:before="5" w:line="259" w:lineRule="exact"/>
        <w:ind w:left="1080" w:right="72" w:hanging="360"/>
        <w:jc w:val="both"/>
        <w:textAlignment w:val="baseline"/>
        <w:rPr>
          <w:rFonts w:ascii="Calibri" w:eastAsia="Calibri" w:hAnsi="Calibri"/>
          <w:color w:val="000000"/>
        </w:rPr>
      </w:pPr>
      <w:r>
        <w:rPr>
          <w:rFonts w:ascii="Calibri" w:eastAsia="Calibri" w:hAnsi="Calibri"/>
          <w:color w:val="000000"/>
        </w:rPr>
        <w:t>The parkway and Merchant Builder-installed front yard landscaping is maintained by the Master Association and may not be removed or modified by an Owner.</w:t>
      </w:r>
    </w:p>
    <w:p w14:paraId="6C58B538" w14:textId="77777777" w:rsidR="00856797" w:rsidRDefault="00D3113D">
      <w:pPr>
        <w:numPr>
          <w:ilvl w:val="0"/>
          <w:numId w:val="39"/>
        </w:numPr>
        <w:tabs>
          <w:tab w:val="clear" w:pos="360"/>
          <w:tab w:val="left" w:pos="1080"/>
        </w:tabs>
        <w:spacing w:line="259" w:lineRule="exact"/>
        <w:ind w:left="1080" w:right="72" w:hanging="360"/>
        <w:jc w:val="both"/>
        <w:textAlignment w:val="baseline"/>
        <w:rPr>
          <w:rFonts w:ascii="Calibri" w:eastAsia="Calibri" w:hAnsi="Calibri"/>
          <w:color w:val="000000"/>
        </w:rPr>
      </w:pPr>
      <w:r>
        <w:rPr>
          <w:rFonts w:ascii="Calibri" w:eastAsia="Calibri" w:hAnsi="Calibri"/>
          <w:color w:val="000000"/>
        </w:rPr>
        <w:lastRenderedPageBreak/>
        <w:t>No trees, shrubs, or other plants shall be installed in the private yard area until plans and specifications have been reviewed and approved by the DRC. The plans and specifications must show the proposed species, locations and installed sizes.</w:t>
      </w:r>
    </w:p>
    <w:p w14:paraId="222D15AA" w14:textId="77777777" w:rsidR="00856797" w:rsidRDefault="00D3113D">
      <w:pPr>
        <w:numPr>
          <w:ilvl w:val="0"/>
          <w:numId w:val="39"/>
        </w:numPr>
        <w:tabs>
          <w:tab w:val="clear" w:pos="360"/>
          <w:tab w:val="left" w:pos="1080"/>
        </w:tabs>
        <w:spacing w:before="1" w:line="259" w:lineRule="exact"/>
        <w:ind w:left="1080" w:right="72" w:hanging="360"/>
        <w:jc w:val="both"/>
        <w:textAlignment w:val="baseline"/>
        <w:rPr>
          <w:rFonts w:ascii="Calibri" w:eastAsia="Calibri" w:hAnsi="Calibri"/>
          <w:color w:val="000000"/>
        </w:rPr>
      </w:pPr>
      <w:r>
        <w:rPr>
          <w:rFonts w:ascii="Calibri" w:eastAsia="Calibri" w:hAnsi="Calibri"/>
          <w:color w:val="000000"/>
        </w:rPr>
        <w:t>The DRC shall have the right, but not the obligation, to require the Owner to remove, trim, or prune any tree, shrub, or plant in the private yard which, in the reasonable opinion of the DRC, unreasonably impedes the passage of light or air of any Unit and to shape and thin trees for wind resiliency and appearance.</w:t>
      </w:r>
    </w:p>
    <w:p w14:paraId="36A4D906" w14:textId="77777777" w:rsidR="00856797" w:rsidRDefault="00D3113D">
      <w:pPr>
        <w:numPr>
          <w:ilvl w:val="0"/>
          <w:numId w:val="39"/>
        </w:numPr>
        <w:tabs>
          <w:tab w:val="clear" w:pos="360"/>
          <w:tab w:val="left" w:pos="1080"/>
        </w:tabs>
        <w:spacing w:before="5" w:line="259" w:lineRule="exact"/>
        <w:ind w:left="1080" w:right="72" w:hanging="360"/>
        <w:jc w:val="both"/>
        <w:textAlignment w:val="baseline"/>
        <w:rPr>
          <w:rFonts w:ascii="Calibri" w:eastAsia="Calibri" w:hAnsi="Calibri"/>
          <w:color w:val="000000"/>
        </w:rPr>
      </w:pPr>
      <w:r>
        <w:rPr>
          <w:rFonts w:ascii="Calibri" w:eastAsia="Calibri" w:hAnsi="Calibri"/>
          <w:color w:val="000000"/>
        </w:rPr>
        <w:t>In addition to selecting landscape plants based upon aesthetic characteristics, consideration shall be given to spatial constraints, ultimate mature size, relative drought tolerance, solar aspect, and soil type within Great Park Neighborhoods. Pre-approved trees, shrubs, ground cover and turf are shown on the next sheet. Select trees from the "Small Tree List and Vertical Accent List". Others may be used depending on space and upon review and approval by the DRC.</w:t>
      </w:r>
    </w:p>
    <w:p w14:paraId="6D2692D8" w14:textId="77777777" w:rsidR="00856797" w:rsidRDefault="00D3113D">
      <w:pPr>
        <w:numPr>
          <w:ilvl w:val="0"/>
          <w:numId w:val="39"/>
        </w:numPr>
        <w:tabs>
          <w:tab w:val="clear" w:pos="360"/>
          <w:tab w:val="left" w:pos="1080"/>
        </w:tabs>
        <w:spacing w:before="39" w:line="221" w:lineRule="exact"/>
        <w:ind w:left="1080" w:right="72" w:hanging="360"/>
        <w:jc w:val="both"/>
        <w:textAlignment w:val="baseline"/>
        <w:rPr>
          <w:rFonts w:ascii="Calibri" w:eastAsia="Calibri" w:hAnsi="Calibri"/>
          <w:color w:val="000000"/>
        </w:rPr>
      </w:pPr>
      <w:r>
        <w:rPr>
          <w:rFonts w:ascii="Calibri" w:eastAsia="Calibri" w:hAnsi="Calibri"/>
          <w:color w:val="000000"/>
        </w:rPr>
        <w:t>No palm tree of any size or species is permitted on any portion of a lot.</w:t>
      </w:r>
    </w:p>
    <w:p w14:paraId="7BDC563C" w14:textId="77777777" w:rsidR="00856797" w:rsidRDefault="00D3113D">
      <w:pPr>
        <w:numPr>
          <w:ilvl w:val="0"/>
          <w:numId w:val="39"/>
        </w:numPr>
        <w:tabs>
          <w:tab w:val="clear" w:pos="360"/>
          <w:tab w:val="left" w:pos="1080"/>
        </w:tabs>
        <w:spacing w:before="1" w:line="259" w:lineRule="exact"/>
        <w:ind w:left="1080" w:right="72" w:hanging="360"/>
        <w:jc w:val="both"/>
        <w:textAlignment w:val="baseline"/>
        <w:rPr>
          <w:rFonts w:ascii="Calibri" w:eastAsia="Calibri" w:hAnsi="Calibri"/>
          <w:color w:val="000000"/>
        </w:rPr>
      </w:pPr>
      <w:r>
        <w:rPr>
          <w:rFonts w:ascii="Calibri" w:eastAsia="Calibri" w:hAnsi="Calibri"/>
          <w:color w:val="000000"/>
        </w:rPr>
        <w:t>Trees with invasive root systems and deciduous/flowering/fruiting trees that drop excessive litter should not be proposed adjacent to Master Association Property or adjoining Dwellings or private yards. Such trees should be setback five (5) feet minimum from property lines unless they are of dwarf variety. Fruit bearing trees and/or shrubs are not allowed in the front yard or courtyard areas.</w:t>
      </w:r>
    </w:p>
    <w:p w14:paraId="4EE5400B" w14:textId="77777777" w:rsidR="00856797" w:rsidRDefault="00D3113D">
      <w:pPr>
        <w:numPr>
          <w:ilvl w:val="0"/>
          <w:numId w:val="39"/>
        </w:numPr>
        <w:tabs>
          <w:tab w:val="clear" w:pos="360"/>
          <w:tab w:val="left" w:pos="1080"/>
        </w:tabs>
        <w:spacing w:before="4" w:line="259" w:lineRule="exact"/>
        <w:ind w:left="1080" w:right="72" w:hanging="360"/>
        <w:jc w:val="both"/>
        <w:textAlignment w:val="baseline"/>
        <w:rPr>
          <w:rFonts w:ascii="Calibri" w:eastAsia="Calibri" w:hAnsi="Calibri"/>
          <w:color w:val="000000"/>
        </w:rPr>
      </w:pPr>
      <w:r>
        <w:rPr>
          <w:rFonts w:ascii="Calibri" w:eastAsia="Calibri" w:hAnsi="Calibri"/>
          <w:color w:val="000000"/>
        </w:rPr>
        <w:t>All trees planted within five (5) feet of private yard walls, fences, and/or adjoining Dwellings must utilize a root barrier device.</w:t>
      </w:r>
    </w:p>
    <w:p w14:paraId="4BD6D6C3" w14:textId="77777777" w:rsidR="00856797" w:rsidRDefault="00D3113D">
      <w:pPr>
        <w:numPr>
          <w:ilvl w:val="0"/>
          <w:numId w:val="39"/>
        </w:numPr>
        <w:tabs>
          <w:tab w:val="clear" w:pos="360"/>
          <w:tab w:val="left" w:pos="1080"/>
        </w:tabs>
        <w:spacing w:before="2" w:line="259" w:lineRule="exact"/>
        <w:ind w:left="1080" w:right="72" w:hanging="360"/>
        <w:jc w:val="both"/>
        <w:textAlignment w:val="baseline"/>
        <w:rPr>
          <w:rFonts w:ascii="Calibri" w:eastAsia="Calibri" w:hAnsi="Calibri"/>
          <w:color w:val="000000"/>
        </w:rPr>
      </w:pPr>
      <w:r>
        <w:rPr>
          <w:rFonts w:ascii="Calibri" w:eastAsia="Calibri" w:hAnsi="Calibri"/>
          <w:color w:val="000000"/>
        </w:rPr>
        <w:t>Plant material considered to be invasive to this region as determined by CAL-IPC (California Invasive Plant Council) is prohibited.</w:t>
      </w:r>
    </w:p>
    <w:p w14:paraId="0BF9DED8" w14:textId="77777777" w:rsidR="00856797" w:rsidRDefault="00D3113D">
      <w:pPr>
        <w:numPr>
          <w:ilvl w:val="0"/>
          <w:numId w:val="39"/>
        </w:numPr>
        <w:tabs>
          <w:tab w:val="clear" w:pos="360"/>
          <w:tab w:val="left" w:pos="1080"/>
        </w:tabs>
        <w:spacing w:before="1" w:line="259" w:lineRule="exact"/>
        <w:ind w:left="1080" w:right="72" w:hanging="360"/>
        <w:jc w:val="both"/>
        <w:textAlignment w:val="baseline"/>
        <w:rPr>
          <w:rFonts w:ascii="Calibri" w:eastAsia="Calibri" w:hAnsi="Calibri"/>
          <w:color w:val="000000"/>
        </w:rPr>
      </w:pPr>
      <w:r>
        <w:rPr>
          <w:rFonts w:ascii="Calibri" w:eastAsia="Calibri" w:hAnsi="Calibri"/>
          <w:color w:val="000000"/>
        </w:rPr>
        <w:t>Owner assumes all liability and responsibility for any root damage from trees planted in Owner's private yard (including, but not limited to fencing, walls and structures, utility lines, drainage, and adjacent neighbor Improvements).</w:t>
      </w:r>
    </w:p>
    <w:p w14:paraId="0BE6BC72" w14:textId="77777777" w:rsidR="00856797" w:rsidRDefault="00D3113D">
      <w:pPr>
        <w:numPr>
          <w:ilvl w:val="0"/>
          <w:numId w:val="39"/>
        </w:numPr>
        <w:tabs>
          <w:tab w:val="clear" w:pos="360"/>
          <w:tab w:val="left" w:pos="1080"/>
        </w:tabs>
        <w:spacing w:line="259" w:lineRule="exact"/>
        <w:ind w:left="1080" w:right="72" w:hanging="360"/>
        <w:jc w:val="both"/>
        <w:textAlignment w:val="baseline"/>
        <w:rPr>
          <w:rFonts w:ascii="Calibri" w:eastAsia="Calibri" w:hAnsi="Calibri"/>
          <w:color w:val="000000"/>
        </w:rPr>
      </w:pPr>
      <w:r>
        <w:rPr>
          <w:rFonts w:ascii="Calibri" w:eastAsia="Calibri" w:hAnsi="Calibri"/>
          <w:color w:val="000000"/>
        </w:rPr>
        <w:t>Trees must not overhang into adjacent private property or Master Association Property more than forty percent (40%).</w:t>
      </w:r>
    </w:p>
    <w:p w14:paraId="2DD808D4" w14:textId="77777777" w:rsidR="00856797" w:rsidRDefault="00D3113D">
      <w:pPr>
        <w:numPr>
          <w:ilvl w:val="0"/>
          <w:numId w:val="39"/>
        </w:numPr>
        <w:tabs>
          <w:tab w:val="clear" w:pos="360"/>
          <w:tab w:val="left" w:pos="1080"/>
        </w:tabs>
        <w:spacing w:before="38" w:line="221" w:lineRule="exact"/>
        <w:ind w:left="1080" w:right="72" w:hanging="360"/>
        <w:jc w:val="both"/>
        <w:textAlignment w:val="baseline"/>
        <w:rPr>
          <w:rFonts w:ascii="Calibri" w:eastAsia="Calibri" w:hAnsi="Calibri"/>
          <w:color w:val="000000"/>
          <w:spacing w:val="-2"/>
        </w:rPr>
      </w:pPr>
      <w:r>
        <w:rPr>
          <w:rFonts w:ascii="Calibri" w:eastAsia="Calibri" w:hAnsi="Calibri"/>
          <w:color w:val="000000"/>
          <w:spacing w:val="-2"/>
        </w:rPr>
        <w:t>Owner agrees to provide routine maintenance for all trees in the private yard, including, but not</w:t>
      </w:r>
    </w:p>
    <w:p w14:paraId="53D77552" w14:textId="308ADE2C" w:rsidR="00856797" w:rsidDel="00E259CD" w:rsidRDefault="00D3113D" w:rsidP="006F2681">
      <w:pPr>
        <w:spacing w:line="211" w:lineRule="exact"/>
        <w:ind w:left="1080" w:right="72"/>
        <w:jc w:val="center"/>
        <w:textAlignment w:val="baseline"/>
        <w:rPr>
          <w:del w:id="437" w:author="Grace Zu" w:date="2024-02-01T10:54:00Z"/>
          <w:rFonts w:ascii="Calibri" w:eastAsia="Calibri" w:hAnsi="Calibri"/>
          <w:color w:val="000000"/>
        </w:rPr>
      </w:pPr>
      <w:del w:id="438" w:author="Grace Zu" w:date="2024-02-01T10:54:00Z">
        <w:r w:rsidDel="00E259CD">
          <w:rPr>
            <w:rFonts w:ascii="Calibri" w:eastAsia="Calibri" w:hAnsi="Calibri"/>
            <w:color w:val="000000"/>
          </w:rPr>
          <w:delText>25</w:delText>
        </w:r>
      </w:del>
    </w:p>
    <w:p w14:paraId="0BBCAF7F" w14:textId="5A7A137A" w:rsidR="00856797" w:rsidDel="00E259CD" w:rsidRDefault="00856797">
      <w:pPr>
        <w:ind w:left="1080"/>
        <w:rPr>
          <w:del w:id="439" w:author="Grace Zu" w:date="2024-02-01T10:54:00Z"/>
        </w:rPr>
        <w:sectPr w:rsidR="00856797" w:rsidDel="00E259CD" w:rsidSect="006F2681">
          <w:type w:val="continuous"/>
          <w:pgSz w:w="12240" w:h="15802"/>
          <w:pgMar w:top="520" w:right="1160" w:bottom="526" w:left="1180" w:header="720" w:footer="720" w:gutter="0"/>
          <w:cols w:space="720"/>
          <w:titlePg/>
          <w:docGrid w:linePitch="299"/>
        </w:sectPr>
        <w:pPrChange w:id="440" w:author="Grace Zu" w:date="2024-02-01T10:57:00Z">
          <w:pPr/>
        </w:pPrChange>
      </w:pPr>
    </w:p>
    <w:p w14:paraId="60A55368" w14:textId="6C23AF54" w:rsidR="00856797" w:rsidDel="00E259CD" w:rsidRDefault="00D3113D" w:rsidP="006F2681">
      <w:pPr>
        <w:spacing w:line="258" w:lineRule="exact"/>
        <w:ind w:left="1080"/>
        <w:textAlignment w:val="baseline"/>
        <w:rPr>
          <w:del w:id="441" w:author="Grace Zu" w:date="2024-02-01T10:55:00Z"/>
          <w:rFonts w:ascii="Calibri" w:eastAsia="Calibri" w:hAnsi="Calibri"/>
          <w:color w:val="000000"/>
          <w:sz w:val="25"/>
        </w:rPr>
      </w:pPr>
      <w:del w:id="442" w:author="Grace Zu" w:date="2024-02-01T10:55:00Z">
        <w:r w:rsidDel="00E259CD">
          <w:rPr>
            <w:rFonts w:ascii="Calibri" w:eastAsia="Calibri" w:hAnsi="Calibri"/>
            <w:color w:val="000000"/>
            <w:sz w:val="25"/>
          </w:rPr>
          <w:delText>GPN | DESIGN GUIDELINES</w:delText>
        </w:r>
      </w:del>
    </w:p>
    <w:p w14:paraId="417DA66E" w14:textId="112BA6CE" w:rsidR="00856797" w:rsidDel="00E259CD" w:rsidRDefault="00D3113D" w:rsidP="006F2681">
      <w:pPr>
        <w:spacing w:line="258" w:lineRule="exact"/>
        <w:ind w:left="1080"/>
        <w:textAlignment w:val="baseline"/>
        <w:rPr>
          <w:del w:id="443" w:author="Grace Zu" w:date="2024-02-01T10:55:00Z"/>
          <w:rFonts w:ascii="Calibri" w:eastAsia="Calibri" w:hAnsi="Calibri"/>
          <w:color w:val="000000"/>
          <w:spacing w:val="-7"/>
          <w:sz w:val="25"/>
        </w:rPr>
      </w:pPr>
      <w:del w:id="444" w:author="Grace Zu" w:date="2024-02-01T10:55:00Z">
        <w:r w:rsidDel="00E259CD">
          <w:rPr>
            <w:rFonts w:ascii="Calibri" w:eastAsia="Calibri" w:hAnsi="Calibri"/>
            <w:color w:val="000000"/>
            <w:spacing w:val="-7"/>
            <w:sz w:val="25"/>
          </w:rPr>
          <w:delText>Section IV: Attached Condominium Homes</w:delText>
        </w:r>
      </w:del>
    </w:p>
    <w:p w14:paraId="0C66A826" w14:textId="77777777" w:rsidR="00856797" w:rsidRDefault="00D3113D" w:rsidP="00D772D3">
      <w:pPr>
        <w:spacing w:line="264" w:lineRule="exact"/>
        <w:ind w:left="1080"/>
        <w:jc w:val="both"/>
        <w:textAlignment w:val="baseline"/>
        <w:rPr>
          <w:rFonts w:ascii="Calibri" w:eastAsia="Calibri" w:hAnsi="Calibri"/>
          <w:color w:val="000000"/>
        </w:rPr>
      </w:pPr>
      <w:r>
        <w:rPr>
          <w:rFonts w:ascii="Calibri" w:eastAsia="Calibri" w:hAnsi="Calibri"/>
          <w:color w:val="000000"/>
        </w:rPr>
        <w:t>limited to, annual pruning and lacing. If the DRC deems any tree in a private yard to be a nuisance, the Owner shall bear the expense of tree removal.</w:t>
      </w:r>
    </w:p>
    <w:p w14:paraId="594D79A4" w14:textId="77777777" w:rsidR="00856797" w:rsidRDefault="00D3113D">
      <w:pPr>
        <w:numPr>
          <w:ilvl w:val="0"/>
          <w:numId w:val="39"/>
        </w:numPr>
        <w:tabs>
          <w:tab w:val="clear" w:pos="360"/>
          <w:tab w:val="left" w:pos="1080"/>
        </w:tabs>
        <w:spacing w:line="261" w:lineRule="exact"/>
        <w:ind w:left="1080" w:hanging="360"/>
        <w:jc w:val="both"/>
        <w:textAlignment w:val="baseline"/>
        <w:rPr>
          <w:rFonts w:ascii="Calibri" w:eastAsia="Calibri" w:hAnsi="Calibri"/>
          <w:color w:val="000000"/>
        </w:rPr>
      </w:pPr>
      <w:r>
        <w:rPr>
          <w:rFonts w:ascii="Calibri" w:eastAsia="Calibri" w:hAnsi="Calibri"/>
          <w:color w:val="000000"/>
        </w:rPr>
        <w:t>Trees, shrubs, and vines are encouraged to be planted to screen or visually enhance blank wall areas. Vines may not be attached permanently to walls.</w:t>
      </w:r>
    </w:p>
    <w:p w14:paraId="0C407F7E" w14:textId="77777777" w:rsidR="00856797" w:rsidRDefault="00D3113D">
      <w:pPr>
        <w:numPr>
          <w:ilvl w:val="0"/>
          <w:numId w:val="39"/>
        </w:numPr>
        <w:tabs>
          <w:tab w:val="clear" w:pos="360"/>
          <w:tab w:val="left" w:pos="1080"/>
        </w:tabs>
        <w:spacing w:line="259" w:lineRule="exact"/>
        <w:ind w:left="1080" w:hanging="360"/>
        <w:jc w:val="both"/>
        <w:textAlignment w:val="baseline"/>
        <w:rPr>
          <w:rFonts w:ascii="Calibri" w:eastAsia="Calibri" w:hAnsi="Calibri"/>
          <w:color w:val="000000"/>
        </w:rPr>
      </w:pPr>
      <w:r>
        <w:rPr>
          <w:rFonts w:ascii="Calibri" w:eastAsia="Calibri" w:hAnsi="Calibri"/>
          <w:color w:val="000000"/>
        </w:rPr>
        <w:t>Synthetic turf grass is acceptable in entry courtyard areas and in private rear yards. Refer to Synthetic Turf Guidelines.</w:t>
      </w:r>
    </w:p>
    <w:p w14:paraId="2167C25E" w14:textId="77777777" w:rsidR="00856797" w:rsidRDefault="00D3113D">
      <w:pPr>
        <w:numPr>
          <w:ilvl w:val="0"/>
          <w:numId w:val="39"/>
        </w:numPr>
        <w:tabs>
          <w:tab w:val="clear" w:pos="360"/>
          <w:tab w:val="left" w:pos="1080"/>
        </w:tabs>
        <w:spacing w:line="259" w:lineRule="exact"/>
        <w:ind w:left="1080" w:hanging="360"/>
        <w:jc w:val="both"/>
        <w:textAlignment w:val="baseline"/>
        <w:rPr>
          <w:rFonts w:ascii="Calibri" w:eastAsia="Calibri" w:hAnsi="Calibri"/>
          <w:color w:val="000000"/>
        </w:rPr>
      </w:pPr>
      <w:r>
        <w:rPr>
          <w:rFonts w:ascii="Calibri" w:eastAsia="Calibri" w:hAnsi="Calibri"/>
          <w:color w:val="000000"/>
        </w:rPr>
        <w:t>Narrow shaped vertical trees may be utilized as vertical accents only and are not permitted in a row to be used as a screen. They are not to be planted in rows of more than two (2) in a row and must have a minimum of eight (8) feet of spacing between the rows.</w:t>
      </w:r>
    </w:p>
    <w:p w14:paraId="24984F77" w14:textId="77777777" w:rsidR="00856797" w:rsidRDefault="00D3113D">
      <w:pPr>
        <w:numPr>
          <w:ilvl w:val="0"/>
          <w:numId w:val="39"/>
        </w:numPr>
        <w:tabs>
          <w:tab w:val="clear" w:pos="360"/>
          <w:tab w:val="left" w:pos="1080"/>
        </w:tabs>
        <w:spacing w:line="259" w:lineRule="exact"/>
        <w:ind w:left="1080" w:hanging="360"/>
        <w:jc w:val="both"/>
        <w:textAlignment w:val="baseline"/>
        <w:rPr>
          <w:rFonts w:ascii="Calibri" w:eastAsia="Calibri" w:hAnsi="Calibri"/>
          <w:color w:val="000000"/>
        </w:rPr>
      </w:pPr>
      <w:r>
        <w:rPr>
          <w:rFonts w:ascii="Calibri" w:eastAsia="Calibri" w:hAnsi="Calibri"/>
          <w:color w:val="000000"/>
        </w:rPr>
        <w:t>If a private yard is large enough, fifteen (15) gallon minimum evergreen trees or vertical shrubs should be planted to accent the architecture, screen areas of high activity and structures, and to provide neighbor-to-neighbor privacy. Trees shall be planted a minimum of three (3'-0") feet from an adjoining Dwelling. Note, some trees may require a greater setback as determined by the DRC. Refer to the small tree list and vertical accent list on the following sheets for appropriate tree selection. The mature size of the tree should be considered when determining approximate types of locations.</w:t>
      </w:r>
    </w:p>
    <w:p w14:paraId="022D4E5E" w14:textId="77777777" w:rsidR="00856797" w:rsidRDefault="00D3113D">
      <w:pPr>
        <w:numPr>
          <w:ilvl w:val="0"/>
          <w:numId w:val="39"/>
        </w:numPr>
        <w:tabs>
          <w:tab w:val="clear" w:pos="360"/>
          <w:tab w:val="left" w:pos="1080"/>
        </w:tabs>
        <w:spacing w:line="259" w:lineRule="exact"/>
        <w:ind w:left="1080" w:hanging="360"/>
        <w:jc w:val="both"/>
        <w:textAlignment w:val="baseline"/>
        <w:rPr>
          <w:rFonts w:ascii="Calibri" w:eastAsia="Calibri" w:hAnsi="Calibri"/>
          <w:color w:val="000000"/>
        </w:rPr>
      </w:pPr>
      <w:r>
        <w:rPr>
          <w:rFonts w:ascii="Calibri" w:eastAsia="Calibri" w:hAnsi="Calibri"/>
          <w:color w:val="000000"/>
        </w:rPr>
        <w:t>Rigid, linear, hedge-type rows of shrubs are not allowed. Shrubs are to be arranged in informal groupings with individual plants off-setting each other.</w:t>
      </w:r>
    </w:p>
    <w:p w14:paraId="1F24203A" w14:textId="6174AF4A" w:rsidR="00856797" w:rsidRDefault="00D3113D" w:rsidP="00D772D3">
      <w:pPr>
        <w:pStyle w:val="ListParagraph"/>
        <w:numPr>
          <w:ilvl w:val="0"/>
          <w:numId w:val="151"/>
        </w:numPr>
        <w:spacing w:before="235" w:line="221" w:lineRule="exact"/>
        <w:ind w:left="1080" w:right="72"/>
        <w:textAlignment w:val="baseline"/>
        <w:rPr>
          <w:rFonts w:ascii="Calibri" w:eastAsia="Calibri" w:hAnsi="Calibri"/>
          <w:color w:val="000000"/>
        </w:rPr>
      </w:pPr>
      <w:del w:id="445" w:author="Grace Zu" w:date="2024-02-01T10:57:00Z">
        <w:r w:rsidDel="00E259CD">
          <w:rPr>
            <w:rFonts w:ascii="Calibri" w:eastAsia="Calibri" w:hAnsi="Calibri"/>
            <w:color w:val="000000"/>
          </w:rPr>
          <w:lastRenderedPageBreak/>
          <w:tab/>
          <w:delText>2.</w:delText>
        </w:r>
        <w:r w:rsidDel="00E259CD">
          <w:rPr>
            <w:rFonts w:ascii="Calibri" w:eastAsia="Calibri" w:hAnsi="Calibri"/>
            <w:color w:val="000000"/>
          </w:rPr>
          <w:tab/>
        </w:r>
      </w:del>
      <w:r>
        <w:rPr>
          <w:rFonts w:ascii="Calibri" w:eastAsia="Calibri" w:hAnsi="Calibri"/>
          <w:color w:val="000000"/>
          <w:u w:val="single"/>
        </w:rPr>
        <w:t>Planting Requirements – Courtyard Areas</w:t>
      </w:r>
    </w:p>
    <w:p w14:paraId="47F50DC4" w14:textId="77777777" w:rsidR="00856797" w:rsidRDefault="00D3113D" w:rsidP="00D772D3">
      <w:pPr>
        <w:numPr>
          <w:ilvl w:val="0"/>
          <w:numId w:val="40"/>
        </w:numPr>
        <w:tabs>
          <w:tab w:val="clear" w:pos="360"/>
          <w:tab w:val="left" w:pos="1350"/>
        </w:tabs>
        <w:spacing w:before="283" w:line="264" w:lineRule="exact"/>
        <w:ind w:left="1350" w:right="72" w:hanging="360"/>
        <w:jc w:val="both"/>
        <w:textAlignment w:val="baseline"/>
        <w:rPr>
          <w:rFonts w:ascii="Calibri" w:eastAsia="Calibri" w:hAnsi="Calibri"/>
          <w:color w:val="000000"/>
        </w:rPr>
      </w:pPr>
      <w:r>
        <w:rPr>
          <w:rFonts w:ascii="Calibri" w:eastAsia="Calibri" w:hAnsi="Calibri"/>
          <w:color w:val="000000"/>
        </w:rPr>
        <w:t>The courtyard area shall be considered as the area at the front of the house surrounded by low walls and gated.</w:t>
      </w:r>
    </w:p>
    <w:p w14:paraId="1F1DE7A1" w14:textId="77777777" w:rsidR="00856797" w:rsidRDefault="00D3113D" w:rsidP="00D772D3">
      <w:pPr>
        <w:numPr>
          <w:ilvl w:val="0"/>
          <w:numId w:val="40"/>
        </w:numPr>
        <w:tabs>
          <w:tab w:val="clear" w:pos="360"/>
          <w:tab w:val="left" w:pos="1350"/>
        </w:tabs>
        <w:spacing w:before="47" w:line="222" w:lineRule="exact"/>
        <w:ind w:left="1350" w:hanging="360"/>
        <w:jc w:val="both"/>
        <w:textAlignment w:val="baseline"/>
        <w:rPr>
          <w:rFonts w:ascii="Calibri" w:eastAsia="Calibri" w:hAnsi="Calibri"/>
          <w:color w:val="000000"/>
          <w:spacing w:val="-1"/>
        </w:rPr>
      </w:pPr>
      <w:r>
        <w:rPr>
          <w:rFonts w:ascii="Calibri" w:eastAsia="Calibri" w:hAnsi="Calibri"/>
          <w:color w:val="000000"/>
          <w:spacing w:val="-1"/>
        </w:rPr>
        <w:t>Trees are encouraged as a means of creating privacy and screening neighbor-to-neighbor views.</w:t>
      </w:r>
    </w:p>
    <w:p w14:paraId="594BD3A5" w14:textId="77777777" w:rsidR="00856797" w:rsidRDefault="00D3113D" w:rsidP="00D772D3">
      <w:pPr>
        <w:numPr>
          <w:ilvl w:val="0"/>
          <w:numId w:val="40"/>
        </w:numPr>
        <w:tabs>
          <w:tab w:val="clear" w:pos="360"/>
          <w:tab w:val="left" w:pos="1350"/>
        </w:tabs>
        <w:spacing w:before="47" w:line="222" w:lineRule="exact"/>
        <w:ind w:left="1350" w:hanging="360"/>
        <w:jc w:val="both"/>
        <w:textAlignment w:val="baseline"/>
        <w:rPr>
          <w:rFonts w:ascii="Calibri" w:eastAsia="Calibri" w:hAnsi="Calibri"/>
          <w:color w:val="000000"/>
        </w:rPr>
      </w:pPr>
      <w:r>
        <w:rPr>
          <w:rFonts w:ascii="Calibri" w:eastAsia="Calibri" w:hAnsi="Calibri"/>
          <w:color w:val="000000"/>
        </w:rPr>
        <w:t>Trees shall be carefully selected based on ultimate size.</w:t>
      </w:r>
    </w:p>
    <w:p w14:paraId="4D0337B5" w14:textId="77777777" w:rsidR="00856797" w:rsidRDefault="00D3113D" w:rsidP="00D772D3">
      <w:pPr>
        <w:numPr>
          <w:ilvl w:val="0"/>
          <w:numId w:val="40"/>
        </w:numPr>
        <w:tabs>
          <w:tab w:val="clear" w:pos="360"/>
          <w:tab w:val="left" w:pos="1350"/>
        </w:tabs>
        <w:spacing w:before="4" w:line="264" w:lineRule="exact"/>
        <w:ind w:left="1350" w:right="72" w:hanging="360"/>
        <w:jc w:val="both"/>
        <w:textAlignment w:val="baseline"/>
        <w:rPr>
          <w:rFonts w:ascii="Calibri" w:eastAsia="Calibri" w:hAnsi="Calibri"/>
          <w:color w:val="000000"/>
        </w:rPr>
      </w:pPr>
      <w:r>
        <w:rPr>
          <w:rFonts w:ascii="Calibri" w:eastAsia="Calibri" w:hAnsi="Calibri"/>
          <w:color w:val="000000"/>
        </w:rPr>
        <w:t>Trees shall be planted at least three feet (3') from privacy walls and must utilize a root barrier device. Note: Some trees may require a greater setback as determined by the DRC.</w:t>
      </w:r>
    </w:p>
    <w:p w14:paraId="0F7D01A2" w14:textId="77777777" w:rsidR="00856797" w:rsidRDefault="00D3113D" w:rsidP="00D772D3">
      <w:pPr>
        <w:numPr>
          <w:ilvl w:val="0"/>
          <w:numId w:val="40"/>
        </w:numPr>
        <w:tabs>
          <w:tab w:val="clear" w:pos="360"/>
          <w:tab w:val="left" w:pos="1350"/>
        </w:tabs>
        <w:spacing w:before="10" w:line="264" w:lineRule="exact"/>
        <w:ind w:left="1350" w:right="72" w:hanging="360"/>
        <w:jc w:val="both"/>
        <w:textAlignment w:val="baseline"/>
        <w:rPr>
          <w:rFonts w:ascii="Calibri" w:eastAsia="Calibri" w:hAnsi="Calibri"/>
          <w:color w:val="000000"/>
        </w:rPr>
      </w:pPr>
      <w:r>
        <w:rPr>
          <w:rFonts w:ascii="Calibri" w:eastAsia="Calibri" w:hAnsi="Calibri"/>
          <w:color w:val="000000"/>
        </w:rPr>
        <w:t>All courtyard areas not displaced by hardscape shall be planted with a combination of shrubs and ground covers. Large areas of bare earth, rocks, and/or mulch are not permitted.</w:t>
      </w:r>
    </w:p>
    <w:p w14:paraId="49B46663" w14:textId="77777777" w:rsidR="00856797" w:rsidRDefault="00D3113D" w:rsidP="00D772D3">
      <w:pPr>
        <w:numPr>
          <w:ilvl w:val="0"/>
          <w:numId w:val="40"/>
        </w:numPr>
        <w:tabs>
          <w:tab w:val="clear" w:pos="360"/>
          <w:tab w:val="left" w:pos="1350"/>
        </w:tabs>
        <w:spacing w:before="10" w:line="264" w:lineRule="exact"/>
        <w:ind w:left="1350" w:right="72" w:hanging="360"/>
        <w:jc w:val="both"/>
        <w:textAlignment w:val="baseline"/>
        <w:rPr>
          <w:rFonts w:ascii="Calibri" w:eastAsia="Calibri" w:hAnsi="Calibri"/>
          <w:color w:val="000000"/>
        </w:rPr>
      </w:pPr>
      <w:r>
        <w:rPr>
          <w:rFonts w:ascii="Calibri" w:eastAsia="Calibri" w:hAnsi="Calibri"/>
          <w:color w:val="000000"/>
        </w:rPr>
        <w:t>Shrubs shall be carefully selected base on ultimate size and shall be maintained at one (1) foot maximum over the height of the courtyard walls.</w:t>
      </w:r>
    </w:p>
    <w:p w14:paraId="28C8C932" w14:textId="77777777" w:rsidR="00856797" w:rsidRDefault="00D3113D" w:rsidP="00D772D3">
      <w:pPr>
        <w:numPr>
          <w:ilvl w:val="0"/>
          <w:numId w:val="40"/>
        </w:numPr>
        <w:tabs>
          <w:tab w:val="clear" w:pos="360"/>
          <w:tab w:val="left" w:pos="1350"/>
        </w:tabs>
        <w:spacing w:before="4" w:line="264" w:lineRule="exact"/>
        <w:ind w:left="1350" w:hanging="360"/>
        <w:jc w:val="both"/>
        <w:textAlignment w:val="baseline"/>
        <w:rPr>
          <w:rFonts w:ascii="Calibri" w:eastAsia="Calibri" w:hAnsi="Calibri"/>
          <w:color w:val="000000"/>
        </w:rPr>
      </w:pPr>
      <w:r>
        <w:rPr>
          <w:rFonts w:ascii="Calibri" w:eastAsia="Calibri" w:hAnsi="Calibri"/>
          <w:color w:val="000000"/>
        </w:rPr>
        <w:t>All planting areas visible from the streets and /or Master Association Property that are not completely covered with shrubs shall receive groundcover.</w:t>
      </w:r>
    </w:p>
    <w:p w14:paraId="39DB45DA" w14:textId="77777777" w:rsidR="00856797" w:rsidRDefault="00D3113D" w:rsidP="00D772D3">
      <w:pPr>
        <w:numPr>
          <w:ilvl w:val="0"/>
          <w:numId w:val="40"/>
        </w:numPr>
        <w:tabs>
          <w:tab w:val="clear" w:pos="360"/>
          <w:tab w:val="left" w:pos="1350"/>
        </w:tabs>
        <w:spacing w:before="48" w:line="221" w:lineRule="exact"/>
        <w:ind w:left="1350" w:hanging="360"/>
        <w:jc w:val="both"/>
        <w:textAlignment w:val="baseline"/>
        <w:rPr>
          <w:rFonts w:ascii="Calibri" w:eastAsia="Calibri" w:hAnsi="Calibri"/>
          <w:color w:val="000000"/>
        </w:rPr>
      </w:pPr>
      <w:r>
        <w:rPr>
          <w:rFonts w:ascii="Calibri" w:eastAsia="Calibri" w:hAnsi="Calibri"/>
          <w:color w:val="000000"/>
        </w:rPr>
        <w:t>Vertical accents are encouraged against blank wall elevations and corners.</w:t>
      </w:r>
    </w:p>
    <w:p w14:paraId="2C138900" w14:textId="77777777" w:rsidR="00856797" w:rsidRDefault="00D3113D" w:rsidP="00D772D3">
      <w:pPr>
        <w:numPr>
          <w:ilvl w:val="0"/>
          <w:numId w:val="40"/>
        </w:numPr>
        <w:tabs>
          <w:tab w:val="clear" w:pos="360"/>
          <w:tab w:val="left" w:pos="1350"/>
        </w:tabs>
        <w:spacing w:before="48" w:line="221" w:lineRule="exact"/>
        <w:ind w:left="1350" w:hanging="360"/>
        <w:jc w:val="both"/>
        <w:textAlignment w:val="baseline"/>
        <w:rPr>
          <w:rFonts w:ascii="Calibri" w:eastAsia="Calibri" w:hAnsi="Calibri"/>
          <w:color w:val="000000"/>
        </w:rPr>
      </w:pPr>
      <w:r>
        <w:rPr>
          <w:rFonts w:ascii="Calibri" w:eastAsia="Calibri" w:hAnsi="Calibri"/>
          <w:color w:val="000000"/>
        </w:rPr>
        <w:t>Synthetic turf is permissible. Refer to Synthetic turf guidelines.</w:t>
      </w:r>
    </w:p>
    <w:p w14:paraId="047B7F73" w14:textId="77777777" w:rsidR="00856797" w:rsidRDefault="00D3113D" w:rsidP="00D772D3">
      <w:pPr>
        <w:numPr>
          <w:ilvl w:val="0"/>
          <w:numId w:val="40"/>
        </w:numPr>
        <w:tabs>
          <w:tab w:val="clear" w:pos="360"/>
          <w:tab w:val="left" w:pos="1350"/>
        </w:tabs>
        <w:spacing w:line="264" w:lineRule="exact"/>
        <w:ind w:left="1350" w:right="72" w:hanging="360"/>
        <w:jc w:val="both"/>
        <w:textAlignment w:val="baseline"/>
        <w:rPr>
          <w:rFonts w:ascii="Calibri" w:eastAsia="Calibri" w:hAnsi="Calibri"/>
          <w:color w:val="000000"/>
        </w:rPr>
      </w:pPr>
      <w:r>
        <w:rPr>
          <w:rFonts w:ascii="Calibri" w:eastAsia="Calibri" w:hAnsi="Calibri"/>
          <w:color w:val="000000"/>
        </w:rPr>
        <w:t>No topiaries with forms that reflect animals or humans, or thematic objects/forms are allowed in the front yard.</w:t>
      </w:r>
    </w:p>
    <w:p w14:paraId="10D505F8" w14:textId="77777777" w:rsidR="00856797" w:rsidRDefault="00D3113D" w:rsidP="00D772D3">
      <w:pPr>
        <w:numPr>
          <w:ilvl w:val="0"/>
          <w:numId w:val="40"/>
        </w:numPr>
        <w:tabs>
          <w:tab w:val="clear" w:pos="360"/>
          <w:tab w:val="left" w:pos="1350"/>
        </w:tabs>
        <w:spacing w:line="259" w:lineRule="exact"/>
        <w:ind w:left="1350" w:right="72" w:hanging="360"/>
        <w:jc w:val="both"/>
        <w:textAlignment w:val="baseline"/>
        <w:rPr>
          <w:rFonts w:ascii="Calibri" w:eastAsia="Calibri" w:hAnsi="Calibri"/>
          <w:color w:val="000000"/>
        </w:rPr>
      </w:pPr>
      <w:r>
        <w:rPr>
          <w:rFonts w:ascii="Calibri" w:eastAsia="Calibri" w:hAnsi="Calibri"/>
          <w:color w:val="000000"/>
        </w:rPr>
        <w:t>Decorative rock and decomposed granite are acceptable for limited accent use in fully enclosed courtyard areas at the discretion of the DRC.</w:t>
      </w:r>
    </w:p>
    <w:p w14:paraId="5752AE7E" w14:textId="7B7D0A9B" w:rsidR="00856797" w:rsidRDefault="00D3113D" w:rsidP="00D772D3">
      <w:pPr>
        <w:pStyle w:val="ListParagraph"/>
        <w:numPr>
          <w:ilvl w:val="0"/>
          <w:numId w:val="151"/>
        </w:numPr>
        <w:spacing w:before="235" w:line="221" w:lineRule="exact"/>
        <w:ind w:left="1080" w:right="72"/>
        <w:textAlignment w:val="baseline"/>
        <w:rPr>
          <w:rFonts w:ascii="Calibri" w:eastAsia="Calibri" w:hAnsi="Calibri"/>
          <w:color w:val="000000"/>
        </w:rPr>
      </w:pPr>
      <w:del w:id="446" w:author="Grace Zu" w:date="2024-02-01T10:57:00Z">
        <w:r w:rsidDel="00E259CD">
          <w:rPr>
            <w:rFonts w:ascii="Calibri" w:eastAsia="Calibri" w:hAnsi="Calibri"/>
            <w:color w:val="000000"/>
          </w:rPr>
          <w:tab/>
          <w:delText>3.</w:delText>
        </w:r>
        <w:r w:rsidDel="00E259CD">
          <w:rPr>
            <w:rFonts w:ascii="Calibri" w:eastAsia="Calibri" w:hAnsi="Calibri"/>
            <w:color w:val="000000"/>
          </w:rPr>
          <w:tab/>
        </w:r>
      </w:del>
      <w:r>
        <w:rPr>
          <w:rFonts w:ascii="Calibri" w:eastAsia="Calibri" w:hAnsi="Calibri"/>
          <w:color w:val="000000"/>
          <w:u w:val="single"/>
        </w:rPr>
        <w:t>Planting Requirements- Private Rear / Side Yards</w:t>
      </w:r>
    </w:p>
    <w:p w14:paraId="19FD08D8" w14:textId="77777777" w:rsidR="00856797" w:rsidRDefault="00D3113D" w:rsidP="00D772D3">
      <w:pPr>
        <w:numPr>
          <w:ilvl w:val="0"/>
          <w:numId w:val="41"/>
        </w:numPr>
        <w:tabs>
          <w:tab w:val="clear" w:pos="360"/>
          <w:tab w:val="left" w:pos="720"/>
        </w:tabs>
        <w:spacing w:before="316" w:line="222" w:lineRule="exact"/>
        <w:ind w:left="1440" w:hanging="360"/>
        <w:textAlignment w:val="baseline"/>
        <w:rPr>
          <w:rFonts w:ascii="Calibri" w:eastAsia="Calibri" w:hAnsi="Calibri"/>
          <w:color w:val="000000"/>
          <w:spacing w:val="-1"/>
        </w:rPr>
      </w:pPr>
      <w:r>
        <w:rPr>
          <w:rFonts w:ascii="Calibri" w:eastAsia="Calibri" w:hAnsi="Calibri"/>
          <w:color w:val="000000"/>
          <w:spacing w:val="-1"/>
        </w:rPr>
        <w:t>Trees are encouraged as a means of creating privacy and screening neighbor-to-neighbor views.</w:t>
      </w:r>
    </w:p>
    <w:p w14:paraId="1B48FD9E" w14:textId="77777777" w:rsidR="00856797" w:rsidRDefault="00D3113D" w:rsidP="00D772D3">
      <w:pPr>
        <w:numPr>
          <w:ilvl w:val="0"/>
          <w:numId w:val="41"/>
        </w:numPr>
        <w:tabs>
          <w:tab w:val="clear" w:pos="360"/>
          <w:tab w:val="left" w:pos="720"/>
        </w:tabs>
        <w:spacing w:before="47" w:line="222" w:lineRule="exact"/>
        <w:ind w:left="1440" w:hanging="360"/>
        <w:textAlignment w:val="baseline"/>
        <w:rPr>
          <w:rFonts w:ascii="Calibri" w:eastAsia="Calibri" w:hAnsi="Calibri"/>
          <w:color w:val="000000"/>
        </w:rPr>
      </w:pPr>
      <w:r>
        <w:rPr>
          <w:rFonts w:ascii="Calibri" w:eastAsia="Calibri" w:hAnsi="Calibri"/>
          <w:color w:val="000000"/>
        </w:rPr>
        <w:t>Trees shall be carefully selected based on ultimate size.</w:t>
      </w:r>
    </w:p>
    <w:p w14:paraId="5A36643F" w14:textId="77777777" w:rsidR="00856797" w:rsidRDefault="00D3113D" w:rsidP="00D772D3">
      <w:pPr>
        <w:numPr>
          <w:ilvl w:val="0"/>
          <w:numId w:val="41"/>
        </w:numPr>
        <w:tabs>
          <w:tab w:val="clear" w:pos="360"/>
          <w:tab w:val="left" w:pos="720"/>
        </w:tabs>
        <w:spacing w:before="4" w:line="264" w:lineRule="exact"/>
        <w:ind w:left="1440" w:right="72" w:hanging="360"/>
        <w:jc w:val="both"/>
        <w:textAlignment w:val="baseline"/>
        <w:rPr>
          <w:rFonts w:ascii="Calibri" w:eastAsia="Calibri" w:hAnsi="Calibri"/>
          <w:color w:val="000000"/>
        </w:rPr>
      </w:pPr>
      <w:r>
        <w:rPr>
          <w:rFonts w:ascii="Calibri" w:eastAsia="Calibri" w:hAnsi="Calibri"/>
          <w:color w:val="000000"/>
        </w:rPr>
        <w:t>Trees shall be planted at least three feet (3') from privacy walls and must utilize a root barrier device. Note: Some trees may require a greater setback as determined by the DRC.</w:t>
      </w:r>
    </w:p>
    <w:p w14:paraId="73B0BA85" w14:textId="77777777" w:rsidR="00856797" w:rsidRDefault="00D3113D" w:rsidP="00D772D3">
      <w:pPr>
        <w:numPr>
          <w:ilvl w:val="0"/>
          <w:numId w:val="41"/>
        </w:numPr>
        <w:tabs>
          <w:tab w:val="clear" w:pos="360"/>
          <w:tab w:val="left" w:pos="720"/>
        </w:tabs>
        <w:spacing w:before="15"/>
        <w:ind w:left="1440" w:right="72" w:hanging="360"/>
        <w:jc w:val="both"/>
        <w:textAlignment w:val="baseline"/>
        <w:rPr>
          <w:rFonts w:ascii="Calibri" w:eastAsia="Calibri" w:hAnsi="Calibri"/>
          <w:color w:val="000000"/>
          <w:spacing w:val="4"/>
        </w:rPr>
      </w:pPr>
      <w:r>
        <w:rPr>
          <w:rFonts w:ascii="Calibri" w:eastAsia="Calibri" w:hAnsi="Calibri"/>
          <w:color w:val="000000"/>
          <w:spacing w:val="4"/>
        </w:rPr>
        <w:t>All rear yard areas not displaced by hardscape shall be planted with a combination of shrubs, ground covers and turf. Large areas of bare earth, rocks, and/or mulch are not permitted.</w:t>
      </w:r>
    </w:p>
    <w:p w14:paraId="5DF08743" w14:textId="37FCA857" w:rsidR="00856797" w:rsidDel="00E259CD" w:rsidRDefault="00D3113D" w:rsidP="00D772D3">
      <w:pPr>
        <w:numPr>
          <w:ilvl w:val="0"/>
          <w:numId w:val="41"/>
        </w:numPr>
        <w:tabs>
          <w:tab w:val="clear" w:pos="360"/>
          <w:tab w:val="left" w:pos="720"/>
        </w:tabs>
        <w:spacing w:before="42"/>
        <w:ind w:left="1440" w:hanging="360"/>
        <w:jc w:val="both"/>
        <w:textAlignment w:val="baseline"/>
        <w:rPr>
          <w:del w:id="447" w:author="Grace Zu" w:date="2024-02-01T10:58:00Z"/>
          <w:rFonts w:ascii="Calibri" w:eastAsia="Calibri" w:hAnsi="Calibri"/>
          <w:color w:val="000000"/>
          <w:spacing w:val="2"/>
        </w:rPr>
      </w:pPr>
      <w:r>
        <w:rPr>
          <w:rFonts w:ascii="Calibri" w:eastAsia="Calibri" w:hAnsi="Calibri"/>
          <w:color w:val="000000"/>
          <w:spacing w:val="2"/>
        </w:rPr>
        <w:t>Where practical, trees or shrubs shall be utilized to screen equipment, dog houses, storage,</w:t>
      </w:r>
      <w:ins w:id="448" w:author="Grace Zu" w:date="2024-02-01T10:58:00Z">
        <w:r w:rsidR="00E259CD">
          <w:rPr>
            <w:rFonts w:ascii="Calibri" w:eastAsia="Calibri" w:hAnsi="Calibri"/>
            <w:color w:val="000000"/>
          </w:rPr>
          <w:t xml:space="preserve"> </w:t>
        </w:r>
      </w:ins>
    </w:p>
    <w:p w14:paraId="6F81F46C" w14:textId="407311E7" w:rsidR="00856797" w:rsidRPr="00E259CD" w:rsidDel="00E259CD" w:rsidRDefault="00D3113D" w:rsidP="00D772D3">
      <w:pPr>
        <w:numPr>
          <w:ilvl w:val="0"/>
          <w:numId w:val="41"/>
        </w:numPr>
        <w:tabs>
          <w:tab w:val="clear" w:pos="360"/>
          <w:tab w:val="left" w:pos="720"/>
        </w:tabs>
        <w:spacing w:before="42"/>
        <w:ind w:left="1440" w:hanging="360"/>
        <w:jc w:val="both"/>
        <w:textAlignment w:val="baseline"/>
        <w:rPr>
          <w:del w:id="449" w:author="Grace Zu" w:date="2024-02-01T10:58:00Z"/>
          <w:rFonts w:ascii="Calibri" w:eastAsia="Calibri" w:hAnsi="Calibri"/>
          <w:color w:val="000000"/>
        </w:rPr>
      </w:pPr>
      <w:del w:id="450" w:author="Grace Zu" w:date="2024-02-01T10:58:00Z">
        <w:r w:rsidRPr="00E259CD" w:rsidDel="00E259CD">
          <w:rPr>
            <w:rFonts w:ascii="Calibri" w:eastAsia="Calibri" w:hAnsi="Calibri"/>
            <w:color w:val="000000"/>
          </w:rPr>
          <w:delText>26</w:delText>
        </w:r>
      </w:del>
    </w:p>
    <w:p w14:paraId="678AC054" w14:textId="19829C5E" w:rsidR="00856797" w:rsidDel="00E259CD" w:rsidRDefault="00856797">
      <w:pPr>
        <w:tabs>
          <w:tab w:val="left" w:pos="720"/>
        </w:tabs>
        <w:ind w:left="1440"/>
        <w:rPr>
          <w:del w:id="451" w:author="Grace Zu" w:date="2024-02-01T10:58:00Z"/>
        </w:rPr>
        <w:sectPr w:rsidR="00856797" w:rsidDel="00E259CD" w:rsidSect="006F2681">
          <w:type w:val="continuous"/>
          <w:pgSz w:w="12240" w:h="15802"/>
          <w:pgMar w:top="520" w:right="1160" w:bottom="526" w:left="1180" w:header="720" w:footer="720" w:gutter="0"/>
          <w:cols w:space="720"/>
          <w:titlePg/>
          <w:docGrid w:linePitch="299"/>
        </w:sectPr>
        <w:pPrChange w:id="452" w:author="Grace Zu" w:date="2024-02-02T15:54:00Z">
          <w:pPr/>
        </w:pPrChange>
      </w:pPr>
    </w:p>
    <w:p w14:paraId="51014256" w14:textId="58F4ECAE" w:rsidR="00856797" w:rsidDel="00E259CD" w:rsidRDefault="00D3113D" w:rsidP="00D772D3">
      <w:pPr>
        <w:tabs>
          <w:tab w:val="left" w:pos="720"/>
        </w:tabs>
        <w:ind w:left="1440"/>
        <w:textAlignment w:val="baseline"/>
        <w:rPr>
          <w:del w:id="453" w:author="Grace Zu" w:date="2024-02-01T10:58:00Z"/>
          <w:rFonts w:ascii="Calibri" w:eastAsia="Calibri" w:hAnsi="Calibri"/>
          <w:color w:val="000000"/>
          <w:sz w:val="25"/>
        </w:rPr>
      </w:pPr>
      <w:del w:id="454" w:author="Grace Zu" w:date="2024-02-01T10:58:00Z">
        <w:r w:rsidDel="00E259CD">
          <w:rPr>
            <w:rFonts w:ascii="Calibri" w:eastAsia="Calibri" w:hAnsi="Calibri"/>
            <w:color w:val="000000"/>
            <w:sz w:val="25"/>
          </w:rPr>
          <w:delText>GPN | DESIGN GUIDELINES</w:delText>
        </w:r>
      </w:del>
    </w:p>
    <w:p w14:paraId="385AC5B1" w14:textId="7D6BAF15" w:rsidR="00856797" w:rsidDel="00E259CD" w:rsidRDefault="00D3113D" w:rsidP="00D772D3">
      <w:pPr>
        <w:tabs>
          <w:tab w:val="left" w:pos="720"/>
        </w:tabs>
        <w:ind w:left="1440"/>
        <w:textAlignment w:val="baseline"/>
        <w:rPr>
          <w:del w:id="455" w:author="Grace Zu" w:date="2024-02-01T10:58:00Z"/>
          <w:rFonts w:ascii="Calibri" w:eastAsia="Calibri" w:hAnsi="Calibri"/>
          <w:color w:val="000000"/>
          <w:spacing w:val="-7"/>
          <w:sz w:val="25"/>
        </w:rPr>
      </w:pPr>
      <w:del w:id="456" w:author="Grace Zu" w:date="2024-02-01T10:58:00Z">
        <w:r w:rsidDel="00E259CD">
          <w:rPr>
            <w:rFonts w:ascii="Calibri" w:eastAsia="Calibri" w:hAnsi="Calibri"/>
            <w:color w:val="000000"/>
            <w:spacing w:val="-7"/>
            <w:sz w:val="25"/>
          </w:rPr>
          <w:delText>Section IV: Attached Condominium Homes</w:delText>
        </w:r>
      </w:del>
    </w:p>
    <w:p w14:paraId="0D5EF916" w14:textId="77777777" w:rsidR="00856797" w:rsidRDefault="00D3113D" w:rsidP="00D772D3">
      <w:pPr>
        <w:numPr>
          <w:ilvl w:val="0"/>
          <w:numId w:val="41"/>
        </w:numPr>
        <w:tabs>
          <w:tab w:val="clear" w:pos="360"/>
          <w:tab w:val="left" w:pos="720"/>
        </w:tabs>
        <w:spacing w:before="42"/>
        <w:ind w:left="1440" w:hanging="360"/>
        <w:jc w:val="both"/>
        <w:textAlignment w:val="baseline"/>
        <w:rPr>
          <w:rFonts w:ascii="Calibri" w:eastAsia="Calibri" w:hAnsi="Calibri"/>
          <w:color w:val="000000"/>
        </w:rPr>
      </w:pPr>
      <w:r>
        <w:rPr>
          <w:rFonts w:ascii="Calibri" w:eastAsia="Calibri" w:hAnsi="Calibri"/>
          <w:color w:val="000000"/>
        </w:rPr>
        <w:t>play equipment etc. from view of Master Association Property and adjoining Lots.</w:t>
      </w:r>
    </w:p>
    <w:p w14:paraId="0F86760B" w14:textId="77777777" w:rsidR="00856797" w:rsidRDefault="00D3113D" w:rsidP="00D772D3">
      <w:pPr>
        <w:numPr>
          <w:ilvl w:val="0"/>
          <w:numId w:val="41"/>
        </w:numPr>
        <w:tabs>
          <w:tab w:val="clear" w:pos="360"/>
          <w:tab w:val="left" w:pos="720"/>
        </w:tabs>
        <w:spacing w:before="47"/>
        <w:ind w:left="1440" w:hanging="360"/>
        <w:textAlignment w:val="baseline"/>
        <w:rPr>
          <w:rFonts w:ascii="Calibri" w:eastAsia="Calibri" w:hAnsi="Calibri"/>
          <w:color w:val="000000"/>
        </w:rPr>
      </w:pPr>
      <w:r>
        <w:rPr>
          <w:rFonts w:ascii="Calibri" w:eastAsia="Calibri" w:hAnsi="Calibri"/>
          <w:color w:val="000000"/>
        </w:rPr>
        <w:t>Vertical shrubs/hedges are encouraged against privacy walls.</w:t>
      </w:r>
    </w:p>
    <w:p w14:paraId="346B4E8D" w14:textId="77777777" w:rsidR="00856797" w:rsidRDefault="00D3113D" w:rsidP="00D772D3">
      <w:pPr>
        <w:numPr>
          <w:ilvl w:val="0"/>
          <w:numId w:val="41"/>
        </w:numPr>
        <w:tabs>
          <w:tab w:val="clear" w:pos="360"/>
          <w:tab w:val="left" w:pos="720"/>
        </w:tabs>
        <w:spacing w:before="38"/>
        <w:ind w:left="1440" w:hanging="360"/>
        <w:textAlignment w:val="baseline"/>
        <w:rPr>
          <w:rFonts w:ascii="Calibri" w:eastAsia="Calibri" w:hAnsi="Calibri"/>
          <w:color w:val="000000"/>
        </w:rPr>
      </w:pPr>
      <w:r>
        <w:rPr>
          <w:rFonts w:ascii="Calibri" w:eastAsia="Calibri" w:hAnsi="Calibri"/>
          <w:color w:val="000000"/>
        </w:rPr>
        <w:t>Vertical accents are encouraged against blank wall elevations and corners.</w:t>
      </w:r>
    </w:p>
    <w:p w14:paraId="13B146CD" w14:textId="77777777" w:rsidR="00856797" w:rsidRDefault="00D3113D" w:rsidP="00D772D3">
      <w:pPr>
        <w:numPr>
          <w:ilvl w:val="0"/>
          <w:numId w:val="41"/>
        </w:numPr>
        <w:tabs>
          <w:tab w:val="clear" w:pos="360"/>
          <w:tab w:val="left" w:pos="720"/>
        </w:tabs>
        <w:spacing w:before="1"/>
        <w:ind w:left="1440" w:right="72" w:hanging="360"/>
        <w:jc w:val="both"/>
        <w:textAlignment w:val="baseline"/>
        <w:rPr>
          <w:rFonts w:ascii="Calibri" w:eastAsia="Calibri" w:hAnsi="Calibri"/>
          <w:color w:val="000000"/>
        </w:rPr>
      </w:pPr>
      <w:r>
        <w:rPr>
          <w:rFonts w:ascii="Calibri" w:eastAsia="Calibri" w:hAnsi="Calibri"/>
          <w:color w:val="000000"/>
        </w:rPr>
        <w:t>Espaliers and vines are permissible against privacy walls installed with non-penetrating attachment devices.</w:t>
      </w:r>
    </w:p>
    <w:p w14:paraId="12F5D634" w14:textId="77777777" w:rsidR="00856797" w:rsidRDefault="00D3113D" w:rsidP="00D772D3">
      <w:pPr>
        <w:numPr>
          <w:ilvl w:val="0"/>
          <w:numId w:val="41"/>
        </w:numPr>
        <w:tabs>
          <w:tab w:val="clear" w:pos="360"/>
          <w:tab w:val="left" w:pos="720"/>
        </w:tabs>
        <w:spacing w:before="48"/>
        <w:ind w:left="1440" w:hanging="360"/>
        <w:jc w:val="both"/>
        <w:textAlignment w:val="baseline"/>
        <w:rPr>
          <w:rFonts w:ascii="Calibri" w:eastAsia="Calibri" w:hAnsi="Calibri"/>
          <w:color w:val="000000"/>
        </w:rPr>
      </w:pPr>
      <w:r>
        <w:rPr>
          <w:rFonts w:ascii="Calibri" w:eastAsia="Calibri" w:hAnsi="Calibri"/>
          <w:color w:val="000000"/>
        </w:rPr>
        <w:t>Synthetic turf is permissible. Refer to Synthetic turf guidelines.</w:t>
      </w:r>
    </w:p>
    <w:p w14:paraId="7C27576A" w14:textId="77777777" w:rsidR="00856797" w:rsidRDefault="00D3113D" w:rsidP="00D772D3">
      <w:pPr>
        <w:numPr>
          <w:ilvl w:val="0"/>
          <w:numId w:val="41"/>
        </w:numPr>
        <w:tabs>
          <w:tab w:val="clear" w:pos="360"/>
          <w:tab w:val="left" w:pos="720"/>
        </w:tabs>
        <w:spacing w:before="4"/>
        <w:ind w:left="1440" w:right="72" w:hanging="360"/>
        <w:jc w:val="both"/>
        <w:textAlignment w:val="baseline"/>
        <w:rPr>
          <w:rFonts w:ascii="Calibri" w:eastAsia="Calibri" w:hAnsi="Calibri"/>
          <w:color w:val="000000"/>
        </w:rPr>
      </w:pPr>
      <w:r>
        <w:rPr>
          <w:rFonts w:ascii="Calibri" w:eastAsia="Calibri" w:hAnsi="Calibri"/>
          <w:color w:val="000000"/>
        </w:rPr>
        <w:t>Vertical evergreen trees and shrubs are encouraged as a means of creating privacy and screening neighbor-to- neighbor views; however, a long continuous row of trees or large shrubs is not permitted around entire lot. Screen hedges must be maintained at 12” maximum over privacy walls. Italian cypress may be utilized as vertical accents only and are not permitted to be used as a screen.</w:t>
      </w:r>
    </w:p>
    <w:p w14:paraId="0C516523" w14:textId="77777777" w:rsidR="00856797" w:rsidRDefault="00D3113D" w:rsidP="00D772D3">
      <w:pPr>
        <w:numPr>
          <w:ilvl w:val="0"/>
          <w:numId w:val="41"/>
        </w:numPr>
        <w:tabs>
          <w:tab w:val="clear" w:pos="360"/>
          <w:tab w:val="left" w:pos="720"/>
        </w:tabs>
        <w:spacing w:line="266" w:lineRule="exact"/>
        <w:ind w:left="1440" w:right="72" w:hanging="360"/>
        <w:jc w:val="both"/>
        <w:textAlignment w:val="baseline"/>
        <w:rPr>
          <w:rFonts w:ascii="Calibri" w:eastAsia="Calibri" w:hAnsi="Calibri"/>
          <w:color w:val="000000"/>
        </w:rPr>
      </w:pPr>
      <w:r>
        <w:rPr>
          <w:rFonts w:ascii="Calibri" w:eastAsia="Calibri" w:hAnsi="Calibri"/>
          <w:color w:val="000000"/>
        </w:rPr>
        <w:lastRenderedPageBreak/>
        <w:t>Espaliers and vines are encouraged against privacy walls installed with non-penetrating attachment devices.</w:t>
      </w:r>
    </w:p>
    <w:p w14:paraId="29A1AB49" w14:textId="77777777" w:rsidR="00856797" w:rsidRDefault="00D3113D" w:rsidP="00D772D3">
      <w:pPr>
        <w:numPr>
          <w:ilvl w:val="0"/>
          <w:numId w:val="41"/>
        </w:numPr>
        <w:tabs>
          <w:tab w:val="clear" w:pos="360"/>
          <w:tab w:val="left" w:pos="720"/>
        </w:tabs>
        <w:spacing w:before="48" w:line="222" w:lineRule="exact"/>
        <w:ind w:left="1440" w:hanging="360"/>
        <w:jc w:val="both"/>
        <w:textAlignment w:val="baseline"/>
        <w:rPr>
          <w:rFonts w:ascii="Calibri" w:eastAsia="Calibri" w:hAnsi="Calibri"/>
          <w:color w:val="000000"/>
        </w:rPr>
      </w:pPr>
      <w:r>
        <w:rPr>
          <w:rFonts w:ascii="Calibri" w:eastAsia="Calibri" w:hAnsi="Calibri"/>
          <w:color w:val="000000"/>
        </w:rPr>
        <w:t>Gravel or decomposed granite are acceptable.</w:t>
      </w:r>
    </w:p>
    <w:p w14:paraId="3A34D282" w14:textId="77777777" w:rsidR="00856797" w:rsidRDefault="00D3113D" w:rsidP="00D772D3">
      <w:pPr>
        <w:numPr>
          <w:ilvl w:val="0"/>
          <w:numId w:val="41"/>
        </w:numPr>
        <w:tabs>
          <w:tab w:val="clear" w:pos="360"/>
          <w:tab w:val="left" w:pos="720"/>
        </w:tabs>
        <w:spacing w:before="47" w:line="221" w:lineRule="exact"/>
        <w:ind w:left="1440" w:hanging="360"/>
        <w:jc w:val="both"/>
        <w:textAlignment w:val="baseline"/>
        <w:rPr>
          <w:rFonts w:ascii="Calibri" w:eastAsia="Calibri" w:hAnsi="Calibri"/>
          <w:color w:val="000000"/>
        </w:rPr>
      </w:pPr>
      <w:r>
        <w:rPr>
          <w:rFonts w:ascii="Calibri" w:eastAsia="Calibri" w:hAnsi="Calibri"/>
          <w:color w:val="000000"/>
        </w:rPr>
        <w:t>Narrow, restricted side yard areas (AC condenser pad location situations) may be paved.</w:t>
      </w:r>
    </w:p>
    <w:p w14:paraId="177C878A" w14:textId="77777777" w:rsidR="00856797" w:rsidRDefault="00D3113D" w:rsidP="00D772D3">
      <w:pPr>
        <w:numPr>
          <w:ilvl w:val="0"/>
          <w:numId w:val="41"/>
        </w:numPr>
        <w:tabs>
          <w:tab w:val="clear" w:pos="360"/>
          <w:tab w:val="left" w:pos="720"/>
        </w:tabs>
        <w:spacing w:before="48" w:line="221" w:lineRule="exact"/>
        <w:ind w:left="1440" w:hanging="360"/>
        <w:jc w:val="both"/>
        <w:textAlignment w:val="baseline"/>
        <w:rPr>
          <w:rFonts w:ascii="Calibri" w:eastAsia="Calibri" w:hAnsi="Calibri"/>
          <w:color w:val="000000"/>
        </w:rPr>
      </w:pPr>
      <w:r>
        <w:rPr>
          <w:rFonts w:ascii="Calibri" w:eastAsia="Calibri" w:hAnsi="Calibri"/>
          <w:color w:val="000000"/>
        </w:rPr>
        <w:t>No palm tree of any size or species is permitted on any portion of a Lot.</w:t>
      </w:r>
    </w:p>
    <w:p w14:paraId="1F688975" w14:textId="506F287C" w:rsidR="00856797" w:rsidRDefault="00D3113D" w:rsidP="00D772D3">
      <w:pPr>
        <w:pStyle w:val="ListParagraph"/>
        <w:numPr>
          <w:ilvl w:val="0"/>
          <w:numId w:val="151"/>
        </w:numPr>
        <w:spacing w:before="235" w:line="221" w:lineRule="exact"/>
        <w:ind w:left="1080" w:right="72"/>
        <w:textAlignment w:val="baseline"/>
        <w:rPr>
          <w:rFonts w:ascii="Calibri" w:eastAsia="Calibri" w:hAnsi="Calibri"/>
          <w:color w:val="000000"/>
        </w:rPr>
      </w:pPr>
      <w:del w:id="457" w:author="Grace Zu" w:date="2024-02-01T11:01:00Z">
        <w:r w:rsidDel="00E259CD">
          <w:rPr>
            <w:rFonts w:ascii="Calibri" w:eastAsia="Calibri" w:hAnsi="Calibri"/>
            <w:color w:val="000000"/>
          </w:rPr>
          <w:delText>4.</w:delText>
        </w:r>
        <w:r w:rsidDel="00E259CD">
          <w:rPr>
            <w:rFonts w:ascii="Calibri" w:eastAsia="Calibri" w:hAnsi="Calibri"/>
            <w:color w:val="000000"/>
          </w:rPr>
          <w:tab/>
        </w:r>
      </w:del>
      <w:r>
        <w:rPr>
          <w:rFonts w:ascii="Calibri" w:eastAsia="Calibri" w:hAnsi="Calibri"/>
          <w:color w:val="000000"/>
          <w:u w:val="single"/>
        </w:rPr>
        <w:t>Synthetic Turf Grass</w:t>
      </w:r>
    </w:p>
    <w:p w14:paraId="086E1C8F" w14:textId="77777777" w:rsidR="00856797" w:rsidRDefault="00D3113D">
      <w:pPr>
        <w:spacing w:before="300" w:line="268" w:lineRule="exact"/>
        <w:ind w:left="720"/>
        <w:jc w:val="both"/>
        <w:textAlignment w:val="baseline"/>
        <w:rPr>
          <w:rFonts w:ascii="Calibri" w:eastAsia="Calibri" w:hAnsi="Calibri"/>
          <w:color w:val="000000"/>
        </w:rPr>
      </w:pPr>
      <w:r>
        <w:rPr>
          <w:rFonts w:ascii="Calibri" w:eastAsia="Calibri" w:hAnsi="Calibri"/>
          <w:color w:val="000000"/>
        </w:rPr>
        <w:t>Plans must be submitted for review and written approval by the Design Review Committee prior to installation. Synthetic turf may be installed in front courtyards, and side/rear yards subject to these guidelines. Proposed synthetic turf must meet the following conditions:</w:t>
      </w:r>
    </w:p>
    <w:p w14:paraId="034A3F44" w14:textId="77777777" w:rsidR="00856797" w:rsidRDefault="00D3113D" w:rsidP="00D772D3">
      <w:pPr>
        <w:numPr>
          <w:ilvl w:val="0"/>
          <w:numId w:val="42"/>
        </w:numPr>
        <w:tabs>
          <w:tab w:val="clear" w:pos="360"/>
        </w:tabs>
        <w:spacing w:before="299" w:line="268" w:lineRule="exact"/>
        <w:ind w:left="1530" w:hanging="360"/>
        <w:jc w:val="both"/>
        <w:textAlignment w:val="baseline"/>
        <w:rPr>
          <w:rFonts w:ascii="Calibri" w:eastAsia="Calibri" w:hAnsi="Calibri"/>
          <w:color w:val="000000"/>
        </w:rPr>
      </w:pPr>
      <w:r>
        <w:rPr>
          <w:rFonts w:ascii="Calibri" w:eastAsia="Calibri" w:hAnsi="Calibri"/>
          <w:color w:val="000000"/>
        </w:rPr>
        <w:t>Only synthetic turf with multi-height, width, textured and colored blades are acceptable in front courtyard and/or highly visible areas.</w:t>
      </w:r>
    </w:p>
    <w:p w14:paraId="5269D8B6" w14:textId="77777777" w:rsidR="00856797" w:rsidRDefault="00D3113D" w:rsidP="00D772D3">
      <w:pPr>
        <w:numPr>
          <w:ilvl w:val="0"/>
          <w:numId w:val="42"/>
        </w:numPr>
        <w:tabs>
          <w:tab w:val="clear" w:pos="360"/>
        </w:tabs>
        <w:spacing w:before="2" w:line="268" w:lineRule="exact"/>
        <w:ind w:left="1530" w:hanging="360"/>
        <w:jc w:val="both"/>
        <w:textAlignment w:val="baseline"/>
        <w:rPr>
          <w:rFonts w:ascii="Calibri" w:eastAsia="Calibri" w:hAnsi="Calibri"/>
          <w:color w:val="000000"/>
        </w:rPr>
      </w:pPr>
      <w:r>
        <w:rPr>
          <w:rFonts w:ascii="Calibri" w:eastAsia="Calibri" w:hAnsi="Calibri"/>
          <w:color w:val="000000"/>
        </w:rPr>
        <w:t>Rubber in fill material made from recycled tires is not permitted. Synthetic turf products with heat treated infill such as nylon “thatch” are encouraged in front courtyard and visible areas. Alternative fill materials are permitted in enclosed rear yard areas only.</w:t>
      </w:r>
    </w:p>
    <w:p w14:paraId="41ABA320" w14:textId="77777777" w:rsidR="00856797" w:rsidRDefault="00D3113D" w:rsidP="00D772D3">
      <w:pPr>
        <w:numPr>
          <w:ilvl w:val="0"/>
          <w:numId w:val="42"/>
        </w:numPr>
        <w:tabs>
          <w:tab w:val="clear" w:pos="360"/>
        </w:tabs>
        <w:spacing w:before="2" w:line="268" w:lineRule="exact"/>
        <w:ind w:left="1530" w:hanging="360"/>
        <w:jc w:val="both"/>
        <w:textAlignment w:val="baseline"/>
        <w:rPr>
          <w:rFonts w:ascii="Calibri" w:eastAsia="Calibri" w:hAnsi="Calibri"/>
          <w:color w:val="000000"/>
        </w:rPr>
      </w:pPr>
      <w:r>
        <w:rPr>
          <w:rFonts w:ascii="Calibri" w:eastAsia="Calibri" w:hAnsi="Calibri"/>
          <w:color w:val="000000"/>
        </w:rPr>
        <w:t>Synthetic turf must have a minimum Face Weight of 60 oz. and/or a minimum total weight of 87 oz. is acceptable.</w:t>
      </w:r>
    </w:p>
    <w:p w14:paraId="709DC768" w14:textId="77777777" w:rsidR="00856797" w:rsidRDefault="00D3113D" w:rsidP="00D772D3">
      <w:pPr>
        <w:numPr>
          <w:ilvl w:val="0"/>
          <w:numId w:val="42"/>
        </w:numPr>
        <w:tabs>
          <w:tab w:val="clear" w:pos="360"/>
        </w:tabs>
        <w:spacing w:before="47" w:line="242" w:lineRule="exact"/>
        <w:ind w:left="1530" w:hanging="360"/>
        <w:jc w:val="both"/>
        <w:textAlignment w:val="baseline"/>
        <w:rPr>
          <w:rFonts w:ascii="Calibri" w:eastAsia="Calibri" w:hAnsi="Calibri"/>
          <w:color w:val="000000"/>
          <w:spacing w:val="-2"/>
        </w:rPr>
      </w:pPr>
      <w:r>
        <w:rPr>
          <w:rFonts w:ascii="Calibri" w:eastAsia="Calibri" w:hAnsi="Calibri"/>
          <w:color w:val="000000"/>
          <w:spacing w:val="-2"/>
        </w:rPr>
        <w:t>Synthetic turf must have a minimum blade height of 1</w:t>
      </w:r>
      <w:r>
        <w:rPr>
          <w:rFonts w:ascii="Calibri" w:eastAsia="Calibri" w:hAnsi="Calibri"/>
          <w:color w:val="000000"/>
          <w:spacing w:val="-2"/>
          <w:vertAlign w:val="superscript"/>
        </w:rPr>
        <w:t>1</w:t>
      </w:r>
      <w:r>
        <w:rPr>
          <w:rFonts w:ascii="Calibri" w:eastAsia="Calibri" w:hAnsi="Calibri"/>
          <w:color w:val="000000"/>
          <w:spacing w:val="-2"/>
        </w:rPr>
        <w:t>/</w:t>
      </w:r>
      <w:r>
        <w:rPr>
          <w:rFonts w:ascii="Calibri" w:eastAsia="Calibri" w:hAnsi="Calibri"/>
          <w:color w:val="000000"/>
          <w:spacing w:val="-2"/>
          <w:vertAlign w:val="subscript"/>
        </w:rPr>
        <w:t>2</w:t>
      </w:r>
      <w:r>
        <w:rPr>
          <w:rFonts w:ascii="Calibri" w:eastAsia="Calibri" w:hAnsi="Calibri"/>
          <w:color w:val="000000"/>
          <w:spacing w:val="-2"/>
        </w:rPr>
        <w:t xml:space="preserve"> inches.</w:t>
      </w:r>
    </w:p>
    <w:p w14:paraId="6FF7D73E" w14:textId="77777777" w:rsidR="00856797" w:rsidRDefault="00D3113D" w:rsidP="00D772D3">
      <w:pPr>
        <w:numPr>
          <w:ilvl w:val="0"/>
          <w:numId w:val="42"/>
        </w:numPr>
        <w:tabs>
          <w:tab w:val="clear" w:pos="360"/>
        </w:tabs>
        <w:spacing w:line="256" w:lineRule="exact"/>
        <w:ind w:left="1530" w:hanging="360"/>
        <w:jc w:val="both"/>
        <w:textAlignment w:val="baseline"/>
        <w:rPr>
          <w:rFonts w:ascii="Calibri" w:eastAsia="Calibri" w:hAnsi="Calibri"/>
          <w:color w:val="000000"/>
        </w:rPr>
      </w:pPr>
      <w:r>
        <w:rPr>
          <w:rFonts w:ascii="Calibri" w:eastAsia="Calibri" w:hAnsi="Calibri"/>
          <w:color w:val="000000"/>
        </w:rPr>
        <w:t>Synthetic turf shall have a minimum 10-year “No Fade” warranty and a one-year installation/workmanship warranty with 100% UV protection.</w:t>
      </w:r>
    </w:p>
    <w:p w14:paraId="1209461C" w14:textId="77777777" w:rsidR="00856797" w:rsidRDefault="00D3113D" w:rsidP="00D772D3">
      <w:pPr>
        <w:numPr>
          <w:ilvl w:val="0"/>
          <w:numId w:val="42"/>
        </w:numPr>
        <w:tabs>
          <w:tab w:val="clear" w:pos="360"/>
        </w:tabs>
        <w:spacing w:before="2" w:line="268" w:lineRule="exact"/>
        <w:ind w:left="1530" w:hanging="360"/>
        <w:jc w:val="both"/>
        <w:textAlignment w:val="baseline"/>
        <w:rPr>
          <w:rFonts w:ascii="Calibri" w:eastAsia="Calibri" w:hAnsi="Calibri"/>
          <w:color w:val="000000"/>
        </w:rPr>
      </w:pPr>
      <w:r>
        <w:rPr>
          <w:rFonts w:ascii="Calibri" w:eastAsia="Calibri" w:hAnsi="Calibri"/>
          <w:color w:val="000000"/>
        </w:rPr>
        <w:t>A manufacturer’s specification sheet must be submitted for review with name of product and manufacturer’s specifications for installation and maintenance. The type of border treatment should be indicated.</w:t>
      </w:r>
    </w:p>
    <w:p w14:paraId="08D358E5" w14:textId="77777777" w:rsidR="00856797" w:rsidRDefault="00D3113D" w:rsidP="00D772D3">
      <w:pPr>
        <w:numPr>
          <w:ilvl w:val="0"/>
          <w:numId w:val="42"/>
        </w:numPr>
        <w:tabs>
          <w:tab w:val="clear" w:pos="360"/>
        </w:tabs>
        <w:spacing w:before="2" w:line="268" w:lineRule="exact"/>
        <w:ind w:left="1530" w:hanging="360"/>
        <w:jc w:val="both"/>
        <w:textAlignment w:val="baseline"/>
        <w:rPr>
          <w:rFonts w:ascii="Calibri" w:eastAsia="Calibri" w:hAnsi="Calibri"/>
          <w:color w:val="000000"/>
        </w:rPr>
      </w:pPr>
      <w:r>
        <w:rPr>
          <w:rFonts w:ascii="Calibri" w:eastAsia="Calibri" w:hAnsi="Calibri"/>
          <w:color w:val="000000"/>
        </w:rPr>
        <w:t>A minimum eighteen inch (18”) wide shrub planting area is required between the base of the house and/or courtyard walls and the proposed synthetic turf.</w:t>
      </w:r>
    </w:p>
    <w:p w14:paraId="2F060FED" w14:textId="77777777" w:rsidR="00856797" w:rsidRDefault="00D3113D" w:rsidP="00D772D3">
      <w:pPr>
        <w:numPr>
          <w:ilvl w:val="0"/>
          <w:numId w:val="42"/>
        </w:numPr>
        <w:tabs>
          <w:tab w:val="clear" w:pos="360"/>
        </w:tabs>
        <w:spacing w:before="1" w:line="268" w:lineRule="exact"/>
        <w:ind w:left="1530" w:hanging="360"/>
        <w:jc w:val="both"/>
        <w:textAlignment w:val="baseline"/>
        <w:rPr>
          <w:rFonts w:ascii="Calibri" w:eastAsia="Calibri" w:hAnsi="Calibri"/>
          <w:color w:val="000000"/>
        </w:rPr>
      </w:pPr>
      <w:r>
        <w:rPr>
          <w:rFonts w:ascii="Calibri" w:eastAsia="Calibri" w:hAnsi="Calibri"/>
          <w:color w:val="000000"/>
        </w:rPr>
        <w:t>A planting area or minimum 4” mow strip is required for installation of synthetic turf adjacent to regular turf.</w:t>
      </w:r>
    </w:p>
    <w:p w14:paraId="169DBC8F" w14:textId="77777777" w:rsidR="00856797" w:rsidRDefault="00D3113D" w:rsidP="00D772D3">
      <w:pPr>
        <w:numPr>
          <w:ilvl w:val="0"/>
          <w:numId w:val="42"/>
        </w:numPr>
        <w:tabs>
          <w:tab w:val="clear" w:pos="360"/>
        </w:tabs>
        <w:spacing w:before="48" w:line="221" w:lineRule="exact"/>
        <w:ind w:left="1530" w:hanging="360"/>
        <w:jc w:val="both"/>
        <w:textAlignment w:val="baseline"/>
        <w:rPr>
          <w:rFonts w:ascii="Calibri" w:eastAsia="Calibri" w:hAnsi="Calibri"/>
          <w:color w:val="000000"/>
        </w:rPr>
      </w:pPr>
      <w:r>
        <w:rPr>
          <w:rFonts w:ascii="Calibri" w:eastAsia="Calibri" w:hAnsi="Calibri"/>
          <w:color w:val="000000"/>
        </w:rPr>
        <w:t>Visible exposed synthetic turf edges are not permitted.</w:t>
      </w:r>
    </w:p>
    <w:p w14:paraId="3C577C09" w14:textId="77777777" w:rsidR="00856797" w:rsidRDefault="00D3113D" w:rsidP="00D772D3">
      <w:pPr>
        <w:numPr>
          <w:ilvl w:val="0"/>
          <w:numId w:val="42"/>
        </w:numPr>
        <w:tabs>
          <w:tab w:val="clear" w:pos="360"/>
        </w:tabs>
        <w:spacing w:before="47" w:line="222" w:lineRule="exact"/>
        <w:ind w:left="1530" w:hanging="360"/>
        <w:jc w:val="both"/>
        <w:textAlignment w:val="baseline"/>
        <w:rPr>
          <w:rFonts w:ascii="Calibri" w:eastAsia="Calibri" w:hAnsi="Calibri"/>
          <w:color w:val="000000"/>
        </w:rPr>
      </w:pPr>
      <w:r>
        <w:rPr>
          <w:rFonts w:ascii="Calibri" w:eastAsia="Calibri" w:hAnsi="Calibri"/>
          <w:color w:val="000000"/>
        </w:rPr>
        <w:t>Synthetic turf is not allowed on slopes steeper than 4:1 maximum.</w:t>
      </w:r>
    </w:p>
    <w:p w14:paraId="033E470E" w14:textId="77777777" w:rsidR="00856797" w:rsidRDefault="00D3113D" w:rsidP="00D772D3">
      <w:pPr>
        <w:numPr>
          <w:ilvl w:val="0"/>
          <w:numId w:val="42"/>
        </w:numPr>
        <w:tabs>
          <w:tab w:val="clear" w:pos="360"/>
        </w:tabs>
        <w:spacing w:before="42" w:line="222" w:lineRule="exact"/>
        <w:ind w:left="1530" w:hanging="360"/>
        <w:jc w:val="both"/>
        <w:textAlignment w:val="baseline"/>
        <w:rPr>
          <w:rFonts w:ascii="Calibri" w:eastAsia="Calibri" w:hAnsi="Calibri"/>
          <w:color w:val="000000"/>
        </w:rPr>
      </w:pPr>
      <w:r>
        <w:rPr>
          <w:rFonts w:ascii="Calibri" w:eastAsia="Calibri" w:hAnsi="Calibri"/>
          <w:color w:val="000000"/>
        </w:rPr>
        <w:t>Adequate base and drainage must be provided under the turf.</w:t>
      </w:r>
    </w:p>
    <w:p w14:paraId="07389924" w14:textId="77777777" w:rsidR="00856797" w:rsidRDefault="00D3113D" w:rsidP="00D772D3">
      <w:pPr>
        <w:numPr>
          <w:ilvl w:val="0"/>
          <w:numId w:val="42"/>
        </w:numPr>
        <w:tabs>
          <w:tab w:val="clear" w:pos="360"/>
        </w:tabs>
        <w:spacing w:before="1" w:line="268" w:lineRule="exact"/>
        <w:ind w:left="1350" w:hanging="360"/>
        <w:jc w:val="both"/>
        <w:textAlignment w:val="baseline"/>
        <w:rPr>
          <w:rFonts w:ascii="Calibri" w:eastAsia="Calibri" w:hAnsi="Calibri"/>
          <w:color w:val="000000"/>
        </w:rPr>
      </w:pPr>
      <w:r>
        <w:rPr>
          <w:rFonts w:ascii="Calibri" w:eastAsia="Calibri" w:hAnsi="Calibri"/>
          <w:color w:val="000000"/>
        </w:rPr>
        <w:t>Synthetic turf submittals for small areas of a yard, such as decorative use in a driveway or between step pads, that are visible from the street, will be reviewed on a case-by-case basis.</w:t>
      </w:r>
    </w:p>
    <w:p w14:paraId="21579E46" w14:textId="77777777" w:rsidR="00856797" w:rsidRDefault="00D3113D" w:rsidP="00545AB1">
      <w:pPr>
        <w:numPr>
          <w:ilvl w:val="0"/>
          <w:numId w:val="42"/>
        </w:numPr>
        <w:tabs>
          <w:tab w:val="clear" w:pos="360"/>
        </w:tabs>
        <w:spacing w:before="4" w:line="268" w:lineRule="exact"/>
        <w:ind w:left="1350" w:hanging="360"/>
        <w:jc w:val="both"/>
        <w:textAlignment w:val="baseline"/>
        <w:rPr>
          <w:ins w:id="458" w:author="Grace Zu" w:date="2024-02-02T15:55:00Z"/>
          <w:rFonts w:ascii="Calibri" w:eastAsia="Calibri" w:hAnsi="Calibri"/>
          <w:color w:val="000000"/>
        </w:rPr>
      </w:pPr>
      <w:r>
        <w:rPr>
          <w:rFonts w:ascii="Calibri" w:eastAsia="Calibri" w:hAnsi="Calibri"/>
          <w:color w:val="000000"/>
        </w:rPr>
        <w:t>Synthetic turf must be maintained in an attractive condition and not be allowed to fade, crack, or otherwise fall into disrepair. General maintenance is required to maintain an attractive appearance. If product is not maintained in accordance with community standards, the homeowner will be asked to remove and replace it.</w:t>
      </w:r>
    </w:p>
    <w:p w14:paraId="6C8DBC4B" w14:textId="77777777" w:rsidR="00545AB1" w:rsidRDefault="00545AB1" w:rsidP="00D772D3">
      <w:pPr>
        <w:tabs>
          <w:tab w:val="left" w:pos="360"/>
        </w:tabs>
        <w:spacing w:before="4" w:line="268" w:lineRule="exact"/>
        <w:ind w:left="1350"/>
        <w:jc w:val="both"/>
        <w:textAlignment w:val="baseline"/>
        <w:rPr>
          <w:rFonts w:ascii="Calibri" w:eastAsia="Calibri" w:hAnsi="Calibri"/>
          <w:color w:val="000000"/>
        </w:rPr>
      </w:pPr>
    </w:p>
    <w:p w14:paraId="395FA3A2" w14:textId="0DE43A7F" w:rsidR="00856797" w:rsidDel="00E259CD" w:rsidRDefault="00927709">
      <w:pPr>
        <w:spacing w:before="129" w:line="211" w:lineRule="exact"/>
        <w:jc w:val="center"/>
        <w:textAlignment w:val="baseline"/>
        <w:rPr>
          <w:del w:id="459" w:author="Grace Zu" w:date="2024-02-01T10:59:00Z"/>
          <w:rFonts w:ascii="Calibri" w:eastAsia="Calibri" w:hAnsi="Calibri"/>
          <w:color w:val="000000"/>
        </w:rPr>
      </w:pPr>
      <w:del w:id="460" w:author="Grace Zu" w:date="2024-02-01T11:00:00Z">
        <w:r>
          <w:pict w14:anchorId="28950331">
            <v:shapetype id="_x0000_t202" coordsize="21600,21600" o:spt="202" path="m,l,21600r21600,l21600,xe">
              <v:stroke joinstyle="miter"/>
              <v:path gradientshapeok="t" o:connecttype="rect"/>
            </v:shapetype>
            <v:shape id="_x0000_s1141" type="#_x0000_t202" style="position:absolute;left:0;text-align:left;margin-left:183.45pt;margin-top:479.95pt;width:20.2pt;height:12.35pt;z-index:-251656704;mso-wrap-distance-left:0;mso-wrap-distance-right:0;mso-position-horizontal-relative:page;mso-position-vertical-relative:page" filled="f" stroked="f">
              <v:textbox inset="0,0,0,0">
                <w:txbxContent>
                  <w:p w14:paraId="5C5F3E1A" w14:textId="1CA29F90" w:rsidR="00856797" w:rsidRDefault="00D3113D">
                    <w:pPr>
                      <w:spacing w:before="26" w:line="211" w:lineRule="exact"/>
                      <w:jc w:val="center"/>
                      <w:textAlignment w:val="baseline"/>
                      <w:rPr>
                        <w:rFonts w:ascii="Calibri" w:eastAsia="Calibri" w:hAnsi="Calibri"/>
                        <w:color w:val="000000"/>
                      </w:rPr>
                    </w:pPr>
                    <w:del w:id="461" w:author="Grace Zu" w:date="2024-02-01T11:00:00Z">
                      <w:r w:rsidDel="00E259CD">
                        <w:rPr>
                          <w:rFonts w:ascii="Calibri" w:eastAsia="Calibri" w:hAnsi="Calibri"/>
                          <w:color w:val="000000"/>
                        </w:rPr>
                        <w:delText>28</w:delText>
                      </w:r>
                    </w:del>
                  </w:p>
                </w:txbxContent>
              </v:textbox>
              <w10:wrap type="square" anchorx="page" anchory="page"/>
            </v:shape>
          </w:pict>
        </w:r>
      </w:del>
      <w:del w:id="462" w:author="Grace Zu" w:date="2024-02-01T10:59:00Z">
        <w:r w:rsidR="00D3113D" w:rsidDel="00E259CD">
          <w:rPr>
            <w:rFonts w:ascii="Calibri" w:eastAsia="Calibri" w:hAnsi="Calibri"/>
            <w:color w:val="000000"/>
          </w:rPr>
          <w:delText>27</w:delText>
        </w:r>
      </w:del>
    </w:p>
    <w:p w14:paraId="251561FF" w14:textId="61261DDD" w:rsidR="00856797" w:rsidDel="00E259CD" w:rsidRDefault="00856797">
      <w:pPr>
        <w:rPr>
          <w:del w:id="463" w:author="Grace Zu" w:date="2024-02-01T10:59:00Z"/>
        </w:rPr>
        <w:sectPr w:rsidR="00856797" w:rsidDel="00E259CD" w:rsidSect="006F2681">
          <w:type w:val="continuous"/>
          <w:pgSz w:w="12240" w:h="15802"/>
          <w:pgMar w:top="520" w:right="1160" w:bottom="526" w:left="1180" w:header="720" w:footer="720" w:gutter="0"/>
          <w:cols w:space="720"/>
          <w:titlePg/>
          <w:docGrid w:linePitch="299"/>
        </w:sectPr>
      </w:pPr>
    </w:p>
    <w:p w14:paraId="405D313A" w14:textId="7808DAEC" w:rsidR="00856797" w:rsidDel="00E259CD" w:rsidRDefault="00927709">
      <w:pPr>
        <w:textAlignment w:val="baseline"/>
        <w:rPr>
          <w:del w:id="464" w:author="Grace Zu" w:date="2024-02-01T11:08:00Z"/>
          <w:rFonts w:eastAsia="Times New Roman"/>
          <w:color w:val="000000"/>
          <w:sz w:val="24"/>
        </w:rPr>
      </w:pPr>
      <w:del w:id="465" w:author="Grace Zu" w:date="2024-02-01T11:01:00Z">
        <w:r>
          <w:pict w14:anchorId="535A8954">
            <v:shape id="_x0000_s0" o:spid="_x0000_s1144" type="#_x0000_t202" style="position:absolute;margin-left:68.4pt;margin-top:26pt;width:2in;height:14.3pt;z-index:-251659776;mso-wrap-distance-left:0;mso-wrap-distance-right:0;mso-position-horizontal-relative:page;mso-position-vertical-relative:page" filled="f" stroked="f">
              <v:textbox inset="0,0,0,0">
                <w:txbxContent>
                  <w:p w14:paraId="180F70F7" w14:textId="77777777" w:rsidR="00856797" w:rsidRDefault="00D3113D">
                    <w:pPr>
                      <w:spacing w:before="24" w:line="248" w:lineRule="exact"/>
                      <w:textAlignment w:val="baseline"/>
                      <w:rPr>
                        <w:rFonts w:ascii="Calibri" w:eastAsia="Calibri" w:hAnsi="Calibri"/>
                        <w:color w:val="000000"/>
                        <w:sz w:val="25"/>
                      </w:rPr>
                    </w:pPr>
                    <w:r>
                      <w:rPr>
                        <w:rFonts w:ascii="Calibri" w:eastAsia="Calibri" w:hAnsi="Calibri"/>
                        <w:color w:val="000000"/>
                        <w:sz w:val="25"/>
                      </w:rPr>
                      <w:t>GPN | DESIGN GUIDELINES</w:t>
                    </w:r>
                  </w:p>
                </w:txbxContent>
              </v:textbox>
              <w10:wrap type="square" anchorx="page" anchory="page"/>
            </v:shape>
          </w:pict>
        </w:r>
      </w:del>
      <w:del w:id="466" w:author="Grace Zu" w:date="2024-02-01T11:02:00Z">
        <w:r>
          <w:pict w14:anchorId="53534277">
            <v:shape id="_x0000_s1143" type="#_x0000_t202" style="position:absolute;margin-left:298.3pt;margin-top:40.3pt;width:200pt;height:54.1pt;z-index:-251658752;mso-wrap-distance-left:0;mso-wrap-distance-right:0;mso-position-horizontal-relative:page;mso-position-vertical-relative:page" filled="f" stroked="f">
              <v:textbox inset="0,0,0,0">
                <w:txbxContent>
                  <w:p w14:paraId="38E9193C" w14:textId="6EDBA195" w:rsidR="00856797" w:rsidRDefault="00D3113D">
                    <w:pPr>
                      <w:spacing w:before="22" w:after="800" w:line="258" w:lineRule="exact"/>
                      <w:textAlignment w:val="baseline"/>
                      <w:rPr>
                        <w:rFonts w:ascii="Calibri" w:eastAsia="Calibri" w:hAnsi="Calibri"/>
                        <w:color w:val="000000"/>
                        <w:spacing w:val="-11"/>
                        <w:sz w:val="25"/>
                      </w:rPr>
                    </w:pPr>
                    <w:del w:id="467" w:author="Grace Zu" w:date="2024-02-01T11:02:00Z">
                      <w:r w:rsidDel="00E259CD">
                        <w:rPr>
                          <w:rFonts w:ascii="Calibri" w:eastAsia="Calibri" w:hAnsi="Calibri"/>
                          <w:color w:val="000000"/>
                          <w:spacing w:val="-11"/>
                          <w:sz w:val="25"/>
                        </w:rPr>
                        <w:delText>Section IV: Attached Condominium Homes</w:delText>
                      </w:r>
                    </w:del>
                  </w:p>
                </w:txbxContent>
              </v:textbox>
              <w10:wrap type="square" anchorx="page" anchory="page"/>
            </v:shape>
          </w:pict>
        </w:r>
      </w:del>
      <w:del w:id="468" w:author="Grace Zu" w:date="2024-02-01T11:04:00Z">
        <w:r>
          <w:pict w14:anchorId="3C29BF19">
            <v:shape id="_x0000_s1142" type="#_x0000_t202" style="position:absolute;margin-left:103.45pt;margin-top:94.4pt;width:80pt;height:648.6pt;z-index:-251657728;mso-wrap-distance-left:0;mso-wrap-distance-right:0;mso-position-horizontal-relative:page;mso-position-vertical-relative:page" filled="f" stroked="f">
              <v:textbox style="mso-next-textbox:#_x0000_s1142" inset="0,0,0,0">
                <w:txbxContent>
                  <w:p w14:paraId="1C52C815" w14:textId="77777777" w:rsidR="00856797" w:rsidRDefault="00D3113D">
                    <w:pPr>
                      <w:spacing w:after="12432" w:line="263" w:lineRule="exact"/>
                      <w:ind w:left="144" w:hanging="144"/>
                      <w:textAlignment w:val="baseline"/>
                      <w:rPr>
                        <w:rFonts w:ascii="Calibri" w:eastAsia="Calibri" w:hAnsi="Calibri"/>
                        <w:color w:val="000000"/>
                      </w:rPr>
                    </w:pPr>
                    <w:r>
                      <w:rPr>
                        <w:rFonts w:ascii="Calibri" w:eastAsia="Calibri" w:hAnsi="Calibri"/>
                        <w:color w:val="000000"/>
                      </w:rPr>
                      <w:t xml:space="preserve">5. </w:t>
                    </w:r>
                    <w:r>
                      <w:rPr>
                        <w:rFonts w:ascii="Calibri" w:eastAsia="Calibri" w:hAnsi="Calibri"/>
                        <w:color w:val="000000"/>
                        <w:u w:val="single"/>
                      </w:rPr>
                      <w:t xml:space="preserve">Plant Palette  </w:t>
                    </w:r>
                    <w:r>
                      <w:rPr>
                        <w:rFonts w:ascii="Calibri" w:eastAsia="Calibri" w:hAnsi="Calibri"/>
                        <w:color w:val="000000"/>
                      </w:rPr>
                      <w:t>(see next sheet)</w:t>
                    </w:r>
                  </w:p>
                </w:txbxContent>
              </v:textbox>
              <w10:wrap type="square" anchorx="page" anchory="page"/>
            </v:shape>
          </w:pict>
        </w:r>
      </w:del>
    </w:p>
    <w:p w14:paraId="523663BF" w14:textId="21BF40D0" w:rsidR="00856797" w:rsidDel="00E259CD" w:rsidRDefault="00856797">
      <w:pPr>
        <w:textAlignment w:val="baseline"/>
        <w:rPr>
          <w:del w:id="469" w:author="Grace Zu" w:date="2024-02-01T11:08:00Z"/>
        </w:rPr>
        <w:sectPr w:rsidR="00856797" w:rsidDel="00E259CD" w:rsidSect="006F2681">
          <w:type w:val="continuous"/>
          <w:pgSz w:w="12240" w:h="15802"/>
          <w:pgMar w:top="520" w:right="1160" w:bottom="526" w:left="1180" w:header="720" w:footer="720" w:gutter="0"/>
          <w:cols w:space="720"/>
          <w:titlePg/>
          <w:docGrid w:linePitch="299"/>
        </w:sectPr>
        <w:pPrChange w:id="470" w:author="Grace Zu" w:date="2024-02-01T11:08:00Z">
          <w:pPr/>
        </w:pPrChange>
      </w:pPr>
    </w:p>
    <w:p w14:paraId="0B9D82E3" w14:textId="4B5C5F76" w:rsidR="00856797" w:rsidDel="00E259CD" w:rsidRDefault="00D3113D">
      <w:pPr>
        <w:spacing w:before="24" w:line="248" w:lineRule="exact"/>
        <w:ind w:left="72"/>
        <w:textAlignment w:val="baseline"/>
        <w:rPr>
          <w:del w:id="471" w:author="Grace Zu" w:date="2024-02-01T11:03:00Z"/>
          <w:rFonts w:ascii="Calibri" w:eastAsia="Calibri" w:hAnsi="Calibri"/>
          <w:color w:val="000000"/>
          <w:sz w:val="25"/>
        </w:rPr>
      </w:pPr>
      <w:del w:id="472" w:author="Grace Zu" w:date="2024-02-01T11:03:00Z">
        <w:r w:rsidDel="00E259CD">
          <w:rPr>
            <w:rFonts w:ascii="Calibri" w:eastAsia="Calibri" w:hAnsi="Calibri"/>
            <w:color w:val="000000"/>
            <w:sz w:val="25"/>
          </w:rPr>
          <w:delText xml:space="preserve">GPN | </w:delText>
        </w:r>
        <w:r w:rsidDel="00E259CD">
          <w:rPr>
            <w:rFonts w:ascii="Calibri" w:eastAsia="Calibri" w:hAnsi="Calibri"/>
            <w:color w:val="000000"/>
            <w:sz w:val="25"/>
          </w:rPr>
          <w:delText>DESIGN GUIDELINES</w:delText>
        </w:r>
      </w:del>
    </w:p>
    <w:p w14:paraId="34B2F28B" w14:textId="31C71C7E" w:rsidR="00856797" w:rsidDel="00E259CD" w:rsidRDefault="00856797">
      <w:pPr>
        <w:rPr>
          <w:del w:id="473" w:author="Grace Zu" w:date="2024-02-01T11:03:00Z"/>
        </w:rPr>
        <w:sectPr w:rsidR="00856797" w:rsidDel="00E259CD" w:rsidSect="006F2681">
          <w:type w:val="continuous"/>
          <w:pgSz w:w="12240" w:h="15802"/>
          <w:pgMar w:top="520" w:right="1160" w:bottom="526" w:left="1180" w:header="720" w:footer="720" w:gutter="0"/>
          <w:cols w:space="720"/>
          <w:titlePg/>
          <w:docGrid w:linePitch="299"/>
        </w:sectPr>
      </w:pPr>
    </w:p>
    <w:p w14:paraId="500F7B30" w14:textId="552B0B8E" w:rsidR="00856797" w:rsidDel="00E259CD" w:rsidRDefault="00D3113D">
      <w:pPr>
        <w:spacing w:before="22" w:after="570" w:line="258" w:lineRule="exact"/>
        <w:textAlignment w:val="baseline"/>
        <w:rPr>
          <w:del w:id="474" w:author="Grace Zu" w:date="2024-02-01T11:03:00Z"/>
          <w:rFonts w:ascii="Calibri" w:eastAsia="Calibri" w:hAnsi="Calibri"/>
          <w:color w:val="000000"/>
          <w:spacing w:val="-11"/>
          <w:sz w:val="25"/>
        </w:rPr>
      </w:pPr>
      <w:del w:id="475" w:author="Grace Zu" w:date="2024-02-01T11:03:00Z">
        <w:r w:rsidDel="00E259CD">
          <w:rPr>
            <w:rFonts w:ascii="Calibri" w:eastAsia="Calibri" w:hAnsi="Calibri"/>
            <w:color w:val="000000"/>
            <w:spacing w:val="-11"/>
            <w:sz w:val="25"/>
          </w:rPr>
          <w:delText xml:space="preserve">Section </w:delText>
        </w:r>
        <w:r w:rsidDel="00E259CD">
          <w:rPr>
            <w:rFonts w:ascii="Calibri" w:eastAsia="Calibri" w:hAnsi="Calibri"/>
            <w:color w:val="000000"/>
            <w:spacing w:val="-11"/>
            <w:sz w:val="25"/>
          </w:rPr>
          <w:delText>IV: Attached Condominium Homes</w:delText>
        </w:r>
      </w:del>
    </w:p>
    <w:p w14:paraId="7CF5BF38" w14:textId="1D504C73" w:rsidR="00856797" w:rsidDel="00E259CD" w:rsidRDefault="00856797">
      <w:pPr>
        <w:spacing w:before="22" w:after="570" w:line="258" w:lineRule="exact"/>
        <w:rPr>
          <w:del w:id="476" w:author="Grace Zu" w:date="2024-02-01T11:04:00Z"/>
        </w:rPr>
        <w:sectPr w:rsidR="00856797" w:rsidDel="00E259CD" w:rsidSect="006F2681">
          <w:type w:val="continuous"/>
          <w:pgSz w:w="12240" w:h="15802"/>
          <w:pgMar w:top="520" w:right="1160" w:bottom="526" w:left="1180" w:header="720" w:footer="720" w:gutter="0"/>
          <w:cols w:space="720"/>
          <w:titlePg/>
          <w:docGrid w:linePitch="299"/>
        </w:sectPr>
      </w:pPr>
    </w:p>
    <w:p w14:paraId="56D2FC52" w14:textId="77777777" w:rsidR="00E259CD" w:rsidRPr="00D772D3" w:rsidRDefault="00E259CD" w:rsidP="00E259CD">
      <w:pPr>
        <w:pStyle w:val="ListParagraph"/>
        <w:numPr>
          <w:ilvl w:val="0"/>
          <w:numId w:val="151"/>
        </w:numPr>
        <w:spacing w:before="235" w:line="221" w:lineRule="exact"/>
        <w:ind w:left="1080" w:right="72"/>
        <w:textAlignment w:val="baseline"/>
        <w:rPr>
          <w:ins w:id="477" w:author="Grace Zu" w:date="2024-02-01T11:07:00Z"/>
          <w:rFonts w:ascii="Calibri" w:eastAsia="Calibri" w:hAnsi="Calibri"/>
          <w:color w:val="000000"/>
        </w:rPr>
      </w:pPr>
      <w:ins w:id="478" w:author="Grace Zu" w:date="2024-02-01T11:05:00Z">
        <w:r w:rsidRPr="00D772D3">
          <w:rPr>
            <w:rFonts w:ascii="Calibri" w:eastAsia="Calibri" w:hAnsi="Calibri"/>
            <w:color w:val="000000"/>
          </w:rPr>
          <w:lastRenderedPageBreak/>
          <w:t xml:space="preserve"> </w:t>
        </w:r>
        <w:r w:rsidRPr="00D772D3">
          <w:rPr>
            <w:rFonts w:ascii="Calibri" w:eastAsia="Calibri" w:hAnsi="Calibri"/>
            <w:color w:val="000000"/>
            <w:u w:val="single"/>
          </w:rPr>
          <w:t xml:space="preserve">Plant Palette  </w:t>
        </w:r>
      </w:ins>
    </w:p>
    <w:p w14:paraId="3FD98FFA" w14:textId="5BE0B6D5" w:rsidR="00E259CD" w:rsidRPr="00D772D3" w:rsidRDefault="00E259CD" w:rsidP="00D772D3">
      <w:pPr>
        <w:spacing w:before="235" w:line="221" w:lineRule="exact"/>
        <w:ind w:left="720" w:right="72" w:firstLine="360"/>
        <w:textAlignment w:val="baseline"/>
        <w:rPr>
          <w:ins w:id="479" w:author="Grace Zu" w:date="2024-02-01T11:05:00Z"/>
          <w:rFonts w:ascii="Calibri" w:eastAsia="Calibri" w:hAnsi="Calibri"/>
          <w:color w:val="000000"/>
        </w:rPr>
      </w:pPr>
      <w:ins w:id="480" w:author="Grace Zu" w:date="2024-02-01T11:05:00Z">
        <w:r w:rsidRPr="00D772D3">
          <w:rPr>
            <w:rFonts w:ascii="Calibri" w:eastAsia="Calibri" w:hAnsi="Calibri"/>
            <w:color w:val="000000"/>
          </w:rPr>
          <w:t>(see next sheet)</w:t>
        </w:r>
      </w:ins>
    </w:p>
    <w:p w14:paraId="62335378" w14:textId="77777777" w:rsidR="00E259CD" w:rsidRDefault="00E259CD">
      <w:pPr>
        <w:rPr>
          <w:ins w:id="481" w:author="Grace Zu" w:date="2024-02-01T11:07:00Z"/>
          <w:rFonts w:ascii="Calibri" w:eastAsia="Calibri" w:hAnsi="Calibri"/>
          <w:b/>
          <w:color w:val="000000"/>
          <w:spacing w:val="-1"/>
          <w:sz w:val="28"/>
          <w:u w:val="single"/>
        </w:rPr>
      </w:pPr>
      <w:ins w:id="482" w:author="Grace Zu" w:date="2024-02-01T11:07:00Z">
        <w:r>
          <w:rPr>
            <w:rFonts w:ascii="Calibri" w:eastAsia="Calibri" w:hAnsi="Calibri"/>
            <w:b/>
            <w:color w:val="000000"/>
            <w:spacing w:val="-1"/>
            <w:sz w:val="28"/>
            <w:u w:val="single"/>
          </w:rPr>
          <w:br w:type="page"/>
        </w:r>
      </w:ins>
    </w:p>
    <w:p w14:paraId="7AB5BEED" w14:textId="40A3AD12" w:rsidR="00856797" w:rsidRDefault="00D3113D">
      <w:pPr>
        <w:spacing w:before="33" w:after="255" w:line="309" w:lineRule="exact"/>
        <w:ind w:left="216"/>
        <w:textAlignment w:val="baseline"/>
        <w:rPr>
          <w:rFonts w:ascii="Calibri" w:eastAsia="Calibri" w:hAnsi="Calibri"/>
          <w:b/>
          <w:color w:val="000000"/>
          <w:spacing w:val="-1"/>
          <w:sz w:val="28"/>
          <w:u w:val="single"/>
        </w:rPr>
      </w:pPr>
      <w:r>
        <w:rPr>
          <w:rFonts w:ascii="Calibri" w:eastAsia="Calibri" w:hAnsi="Calibri"/>
          <w:b/>
          <w:color w:val="000000"/>
          <w:spacing w:val="-1"/>
          <w:sz w:val="28"/>
          <w:u w:val="single"/>
        </w:rPr>
        <w:lastRenderedPageBreak/>
        <w:t>STREET TREES</w:t>
      </w:r>
    </w:p>
    <w:tbl>
      <w:tblPr>
        <w:tblW w:w="0" w:type="auto"/>
        <w:tblInd w:w="128"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0BA8352"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296A8668" w14:textId="77777777" w:rsidR="00856797" w:rsidRDefault="00D3113D">
            <w:pPr>
              <w:spacing w:line="260"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76B30471" w14:textId="77777777" w:rsidR="00856797" w:rsidRDefault="00D3113D">
            <w:pPr>
              <w:spacing w:line="260"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4CBE59E3" w14:textId="77777777" w:rsidR="00856797" w:rsidRDefault="00D3113D">
            <w:pPr>
              <w:spacing w:before="150" w:after="128" w:line="264" w:lineRule="exact"/>
              <w:ind w:right="738"/>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3D8B369A" w14:textId="77777777" w:rsidR="00856797" w:rsidRDefault="00D3113D">
            <w:pPr>
              <w:spacing w:before="150" w:after="128" w:line="264" w:lineRule="exact"/>
              <w:ind w:right="969"/>
              <w:jc w:val="right"/>
              <w:textAlignment w:val="baseline"/>
              <w:rPr>
                <w:rFonts w:ascii="Calibri" w:eastAsia="Calibri" w:hAnsi="Calibri"/>
                <w:b/>
                <w:color w:val="000000"/>
              </w:rPr>
            </w:pPr>
            <w:r>
              <w:rPr>
                <w:rFonts w:ascii="Calibri" w:eastAsia="Calibri" w:hAnsi="Calibri"/>
                <w:b/>
                <w:color w:val="000000"/>
              </w:rPr>
              <w:t>COMMON NAME</w:t>
            </w:r>
          </w:p>
        </w:tc>
      </w:tr>
      <w:tr w:rsidR="00856797" w14:paraId="3F3171A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E4C9E4E"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4C61F50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6502979D"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GINKGO BILOBA ’FAIRMONT’</w:t>
            </w:r>
          </w:p>
        </w:tc>
        <w:tc>
          <w:tcPr>
            <w:tcW w:w="3523" w:type="dxa"/>
            <w:tcBorders>
              <w:top w:val="single" w:sz="5" w:space="0" w:color="000000"/>
              <w:left w:val="single" w:sz="5" w:space="0" w:color="000000"/>
              <w:bottom w:val="single" w:sz="5" w:space="0" w:color="000000"/>
              <w:right w:val="single" w:sz="5" w:space="0" w:color="000000"/>
            </w:tcBorders>
            <w:vAlign w:val="center"/>
          </w:tcPr>
          <w:p w14:paraId="2F7F3C1A"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FAIRMONT GINKGO</w:t>
            </w:r>
          </w:p>
        </w:tc>
      </w:tr>
      <w:tr w:rsidR="00856797" w14:paraId="3C842196"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6E22D6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0DF5579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82DD6A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JACARANDA MIMOSIFOLIA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3191AC1A"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JACARANDA</w:t>
            </w:r>
          </w:p>
        </w:tc>
      </w:tr>
      <w:tr w:rsidR="00856797" w14:paraId="52EACEA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4093D8D"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18B1DB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0FEF67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KOELREUTERIA BIPINNATA</w:t>
            </w:r>
          </w:p>
        </w:tc>
        <w:tc>
          <w:tcPr>
            <w:tcW w:w="3523" w:type="dxa"/>
            <w:tcBorders>
              <w:top w:val="single" w:sz="5" w:space="0" w:color="000000"/>
              <w:left w:val="single" w:sz="5" w:space="0" w:color="000000"/>
              <w:bottom w:val="single" w:sz="5" w:space="0" w:color="000000"/>
              <w:right w:val="single" w:sz="5" w:space="0" w:color="000000"/>
            </w:tcBorders>
            <w:vAlign w:val="center"/>
          </w:tcPr>
          <w:p w14:paraId="404284BB"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CHINESE FLAME TREE</w:t>
            </w:r>
          </w:p>
        </w:tc>
      </w:tr>
      <w:tr w:rsidR="00856797" w14:paraId="0FB1A5AD"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1507AD66"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293E0C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E22C0AD"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LAGERSTROEMIA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7646A840"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CRAPE MYRTLES</w:t>
            </w:r>
          </w:p>
        </w:tc>
      </w:tr>
      <w:tr w:rsidR="00856797" w14:paraId="3127235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D2D8C3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769779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41ECD7A"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LAURUS NOBILUS ‘SARATOGA’</w:t>
            </w:r>
          </w:p>
        </w:tc>
        <w:tc>
          <w:tcPr>
            <w:tcW w:w="3523" w:type="dxa"/>
            <w:tcBorders>
              <w:top w:val="single" w:sz="5" w:space="0" w:color="000000"/>
              <w:left w:val="single" w:sz="5" w:space="0" w:color="000000"/>
              <w:bottom w:val="single" w:sz="5" w:space="0" w:color="000000"/>
              <w:right w:val="single" w:sz="5" w:space="0" w:color="000000"/>
            </w:tcBorders>
            <w:vAlign w:val="center"/>
          </w:tcPr>
          <w:p w14:paraId="1CBD9C70"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SARATOGA SWEET BAY</w:t>
            </w:r>
          </w:p>
        </w:tc>
      </w:tr>
      <w:tr w:rsidR="00856797" w14:paraId="7D1641DF"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584AD35"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0DF59ED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2DBC772"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LIQUIDAMBAR STYRACIFLUA</w:t>
            </w:r>
          </w:p>
        </w:tc>
        <w:tc>
          <w:tcPr>
            <w:tcW w:w="3523" w:type="dxa"/>
            <w:tcBorders>
              <w:top w:val="single" w:sz="5" w:space="0" w:color="000000"/>
              <w:left w:val="single" w:sz="5" w:space="0" w:color="000000"/>
              <w:bottom w:val="single" w:sz="5" w:space="0" w:color="000000"/>
              <w:right w:val="single" w:sz="5" w:space="0" w:color="000000"/>
            </w:tcBorders>
            <w:vAlign w:val="center"/>
          </w:tcPr>
          <w:p w14:paraId="647F275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AMERICAN SWEET GUM</w:t>
            </w:r>
          </w:p>
        </w:tc>
      </w:tr>
      <w:tr w:rsidR="00856797" w14:paraId="4638C8E0"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tcPr>
          <w:p w14:paraId="59EA0A7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2A033DA"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56F1E3A6" w14:textId="77777777" w:rsidR="00856797" w:rsidRDefault="00D3113D">
            <w:pPr>
              <w:spacing w:line="269" w:lineRule="exact"/>
              <w:ind w:left="108"/>
              <w:textAlignment w:val="baseline"/>
              <w:rPr>
                <w:rFonts w:ascii="Calibri" w:eastAsia="Calibri" w:hAnsi="Calibri"/>
                <w:color w:val="000000"/>
              </w:rPr>
            </w:pPr>
            <w:r>
              <w:rPr>
                <w:rFonts w:ascii="Calibri" w:eastAsia="Calibri" w:hAnsi="Calibri"/>
                <w:color w:val="000000"/>
              </w:rPr>
              <w:t>LYONOTHAMNUS F. ASPLENIFOLIUS</w:t>
            </w:r>
          </w:p>
        </w:tc>
        <w:tc>
          <w:tcPr>
            <w:tcW w:w="3523" w:type="dxa"/>
            <w:tcBorders>
              <w:top w:val="single" w:sz="5" w:space="0" w:color="000000"/>
              <w:left w:val="single" w:sz="5" w:space="0" w:color="000000"/>
              <w:bottom w:val="single" w:sz="5" w:space="0" w:color="000000"/>
              <w:right w:val="single" w:sz="5" w:space="0" w:color="000000"/>
            </w:tcBorders>
            <w:vAlign w:val="center"/>
          </w:tcPr>
          <w:p w14:paraId="18B72CA7" w14:textId="77777777" w:rsidR="00856797" w:rsidRDefault="00D3113D">
            <w:pPr>
              <w:spacing w:before="163" w:after="133" w:line="242" w:lineRule="exact"/>
              <w:ind w:left="111"/>
              <w:textAlignment w:val="baseline"/>
              <w:rPr>
                <w:rFonts w:ascii="Calibri" w:eastAsia="Calibri" w:hAnsi="Calibri"/>
                <w:color w:val="000000"/>
              </w:rPr>
            </w:pPr>
            <w:r>
              <w:rPr>
                <w:rFonts w:ascii="Calibri" w:eastAsia="Calibri" w:hAnsi="Calibri"/>
                <w:color w:val="000000"/>
              </w:rPr>
              <w:t>CATALINA IRONWOOD</w:t>
            </w:r>
          </w:p>
        </w:tc>
      </w:tr>
      <w:tr w:rsidR="00856797" w:rsidRPr="00D772D3" w14:paraId="6BA317DE"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0B7F1AC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6334998" w14:textId="77777777" w:rsidR="00856797" w:rsidRDefault="00D3113D">
            <w:pPr>
              <w:spacing w:before="167"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189B0504" w14:textId="77777777" w:rsidR="00856797" w:rsidRDefault="00D3113D">
            <w:pPr>
              <w:spacing w:line="271" w:lineRule="exact"/>
              <w:ind w:left="108"/>
              <w:textAlignment w:val="baseline"/>
              <w:rPr>
                <w:rFonts w:ascii="Calibri" w:eastAsia="Calibri" w:hAnsi="Calibri"/>
                <w:color w:val="000000"/>
              </w:rPr>
            </w:pPr>
            <w:r>
              <w:rPr>
                <w:rFonts w:ascii="Calibri" w:eastAsia="Calibri" w:hAnsi="Calibri"/>
                <w:color w:val="000000"/>
              </w:rPr>
              <w:t>MAGNOLIA GRANDIFLORA ‘D.D. BLANCHARD”</w:t>
            </w:r>
          </w:p>
        </w:tc>
        <w:tc>
          <w:tcPr>
            <w:tcW w:w="3523" w:type="dxa"/>
            <w:tcBorders>
              <w:top w:val="single" w:sz="5" w:space="0" w:color="000000"/>
              <w:left w:val="single" w:sz="5" w:space="0" w:color="000000"/>
              <w:bottom w:val="single" w:sz="5" w:space="0" w:color="000000"/>
              <w:right w:val="single" w:sz="5" w:space="0" w:color="000000"/>
            </w:tcBorders>
          </w:tcPr>
          <w:p w14:paraId="0E1C3828" w14:textId="77777777" w:rsidR="00856797" w:rsidRPr="00D772D3" w:rsidRDefault="00D3113D">
            <w:pPr>
              <w:spacing w:line="271" w:lineRule="exact"/>
              <w:ind w:left="108"/>
              <w:textAlignment w:val="baseline"/>
              <w:rPr>
                <w:rFonts w:ascii="Calibri" w:eastAsia="Calibri" w:hAnsi="Calibri"/>
                <w:color w:val="000000"/>
                <w:lang w:val="fr-FR"/>
              </w:rPr>
            </w:pPr>
            <w:r w:rsidRPr="00D772D3">
              <w:rPr>
                <w:rFonts w:ascii="Calibri" w:eastAsia="Calibri" w:hAnsi="Calibri"/>
                <w:color w:val="000000"/>
                <w:lang w:val="fr-FR"/>
              </w:rPr>
              <w:t>BLANCHARD’ D.D. BLANCHARD MAGNOLIA</w:t>
            </w:r>
          </w:p>
        </w:tc>
      </w:tr>
      <w:tr w:rsidR="00856797" w14:paraId="517AC4A4"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6AD78879" w14:textId="77777777" w:rsidR="00856797" w:rsidRPr="00D772D3" w:rsidRDefault="00D3113D">
            <w:pPr>
              <w:textAlignment w:val="baseline"/>
              <w:rPr>
                <w:rFonts w:ascii="Calibri" w:eastAsia="Calibri" w:hAnsi="Calibri"/>
                <w:color w:val="000000"/>
                <w:sz w:val="24"/>
                <w:lang w:val="fr-FR"/>
              </w:rPr>
            </w:pPr>
            <w:r w:rsidRPr="00D772D3">
              <w:rPr>
                <w:rFonts w:ascii="Calibri" w:eastAsia="Calibri" w:hAnsi="Calibri"/>
                <w:color w:val="000000"/>
                <w:sz w:val="24"/>
                <w:lang w:val="fr-FR"/>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99B684A" w14:textId="77777777" w:rsidR="00856797" w:rsidRDefault="00D3113D">
            <w:pPr>
              <w:spacing w:before="167"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9FCD31A" w14:textId="77777777" w:rsidR="00856797" w:rsidRDefault="00D3113D">
            <w:pPr>
              <w:spacing w:after="3" w:line="269" w:lineRule="exact"/>
              <w:ind w:left="108" w:right="756"/>
              <w:textAlignment w:val="baseline"/>
              <w:rPr>
                <w:rFonts w:ascii="Calibri" w:eastAsia="Calibri" w:hAnsi="Calibri"/>
                <w:color w:val="000000"/>
                <w:spacing w:val="-1"/>
              </w:rPr>
            </w:pPr>
            <w:r>
              <w:rPr>
                <w:rFonts w:ascii="Calibri" w:eastAsia="Calibri" w:hAnsi="Calibri"/>
                <w:color w:val="000000"/>
                <w:spacing w:val="-1"/>
              </w:rPr>
              <w:t>MAGNOLIA GRANDIFLORA ‘LITTLE GEM’</w:t>
            </w:r>
          </w:p>
        </w:tc>
        <w:tc>
          <w:tcPr>
            <w:tcW w:w="3523" w:type="dxa"/>
            <w:tcBorders>
              <w:top w:val="single" w:sz="5" w:space="0" w:color="000000"/>
              <w:left w:val="single" w:sz="5" w:space="0" w:color="000000"/>
              <w:bottom w:val="single" w:sz="5" w:space="0" w:color="000000"/>
              <w:right w:val="single" w:sz="5" w:space="0" w:color="000000"/>
            </w:tcBorders>
            <w:vAlign w:val="center"/>
          </w:tcPr>
          <w:p w14:paraId="433B355B" w14:textId="77777777" w:rsidR="00856797" w:rsidRDefault="00D3113D">
            <w:pPr>
              <w:spacing w:before="167" w:after="133" w:line="242" w:lineRule="exact"/>
              <w:ind w:left="111"/>
              <w:textAlignment w:val="baseline"/>
              <w:rPr>
                <w:rFonts w:ascii="Calibri" w:eastAsia="Calibri" w:hAnsi="Calibri"/>
                <w:color w:val="000000"/>
              </w:rPr>
            </w:pPr>
            <w:r>
              <w:rPr>
                <w:rFonts w:ascii="Calibri" w:eastAsia="Calibri" w:hAnsi="Calibri"/>
                <w:color w:val="000000"/>
              </w:rPr>
              <w:t>LITTLE GEM MAGNOLIA</w:t>
            </w:r>
          </w:p>
        </w:tc>
      </w:tr>
      <w:tr w:rsidR="00856797" w14:paraId="4A009A6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DD6A69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EC1AE9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754D36B"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PINUS ELDARICA</w:t>
            </w:r>
          </w:p>
        </w:tc>
        <w:tc>
          <w:tcPr>
            <w:tcW w:w="3523" w:type="dxa"/>
            <w:tcBorders>
              <w:top w:val="single" w:sz="5" w:space="0" w:color="000000"/>
              <w:left w:val="single" w:sz="5" w:space="0" w:color="000000"/>
              <w:bottom w:val="single" w:sz="5" w:space="0" w:color="000000"/>
              <w:right w:val="single" w:sz="5" w:space="0" w:color="000000"/>
            </w:tcBorders>
            <w:vAlign w:val="center"/>
          </w:tcPr>
          <w:p w14:paraId="1C3F788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AFGHAN PINE</w:t>
            </w:r>
          </w:p>
        </w:tc>
      </w:tr>
      <w:tr w:rsidR="00856797" w14:paraId="07E977B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43051D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CBF5DB9" w14:textId="77777777" w:rsidR="00856797" w:rsidRDefault="00D3113D">
            <w:pPr>
              <w:spacing w:after="1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47B4EC8" w14:textId="77777777" w:rsidR="00856797" w:rsidRDefault="00D3113D">
            <w:pPr>
              <w:spacing w:after="13" w:line="242" w:lineRule="exact"/>
              <w:ind w:left="111"/>
              <w:textAlignment w:val="baseline"/>
              <w:rPr>
                <w:rFonts w:ascii="Calibri" w:eastAsia="Calibri" w:hAnsi="Calibri"/>
                <w:color w:val="000000"/>
              </w:rPr>
            </w:pPr>
            <w:r>
              <w:rPr>
                <w:rFonts w:ascii="Calibri" w:eastAsia="Calibri" w:hAnsi="Calibri"/>
                <w:color w:val="000000"/>
              </w:rPr>
              <w:t>PINUS HALEPENSIS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398A40EC" w14:textId="77777777" w:rsidR="00856797" w:rsidRDefault="00D3113D">
            <w:pPr>
              <w:spacing w:after="13" w:line="242" w:lineRule="exact"/>
              <w:ind w:left="111"/>
              <w:textAlignment w:val="baseline"/>
              <w:rPr>
                <w:rFonts w:ascii="Calibri" w:eastAsia="Calibri" w:hAnsi="Calibri"/>
                <w:color w:val="000000"/>
              </w:rPr>
            </w:pPr>
            <w:r>
              <w:rPr>
                <w:rFonts w:ascii="Calibri" w:eastAsia="Calibri" w:hAnsi="Calibri"/>
                <w:color w:val="000000"/>
              </w:rPr>
              <w:t>ALEPPO PINE</w:t>
            </w:r>
          </w:p>
        </w:tc>
      </w:tr>
      <w:tr w:rsidR="00856797" w14:paraId="4E0621E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2A2D3D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BA4CA12"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BE909E0"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PINUS PINEA</w:t>
            </w:r>
          </w:p>
        </w:tc>
        <w:tc>
          <w:tcPr>
            <w:tcW w:w="3523" w:type="dxa"/>
            <w:tcBorders>
              <w:top w:val="single" w:sz="5" w:space="0" w:color="000000"/>
              <w:left w:val="single" w:sz="5" w:space="0" w:color="000000"/>
              <w:bottom w:val="single" w:sz="5" w:space="0" w:color="000000"/>
              <w:right w:val="single" w:sz="5" w:space="0" w:color="000000"/>
            </w:tcBorders>
            <w:vAlign w:val="center"/>
          </w:tcPr>
          <w:p w14:paraId="162CC173"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ITALIAN STONE PINE</w:t>
            </w:r>
          </w:p>
        </w:tc>
      </w:tr>
      <w:tr w:rsidR="00856797" w14:paraId="1A977117"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5C4FA5E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69CB34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7497CB77"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PISTACIA CHINENSIS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7E65987A"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CHINESE PISTACHE</w:t>
            </w:r>
          </w:p>
        </w:tc>
      </w:tr>
      <w:tr w:rsidR="00856797" w14:paraId="636B59B3"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3EDA411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5FF0E7A"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4DB4E57"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5C592849"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VICTORIAN BOX</w:t>
            </w:r>
          </w:p>
        </w:tc>
      </w:tr>
      <w:tr w:rsidR="00856797" w14:paraId="45E06102"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285D186C" w14:textId="77777777" w:rsidR="00856797" w:rsidRDefault="00D3113D">
            <w:pPr>
              <w:spacing w:before="168"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167EAC6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14A86B45" w14:textId="77777777" w:rsidR="00856797" w:rsidRDefault="00D3113D">
            <w:pPr>
              <w:spacing w:line="267" w:lineRule="exact"/>
              <w:ind w:left="108"/>
              <w:textAlignment w:val="baseline"/>
              <w:rPr>
                <w:rFonts w:ascii="Calibri" w:eastAsia="Calibri" w:hAnsi="Calibri"/>
                <w:color w:val="000000"/>
              </w:rPr>
            </w:pPr>
            <w:r>
              <w:rPr>
                <w:rFonts w:ascii="Calibri" w:eastAsia="Calibri" w:hAnsi="Calibri"/>
                <w:color w:val="000000"/>
              </w:rPr>
              <w:t xml:space="preserve">PLATANUS ACERIFOLIA </w:t>
            </w:r>
            <w:r>
              <w:rPr>
                <w:rFonts w:ascii="Calibri" w:eastAsia="Calibri" w:hAnsi="Calibri"/>
                <w:color w:val="000000"/>
              </w:rPr>
              <w:br/>
              <w:t>‘COLUMBIA’</w:t>
            </w:r>
          </w:p>
        </w:tc>
        <w:tc>
          <w:tcPr>
            <w:tcW w:w="3523" w:type="dxa"/>
            <w:tcBorders>
              <w:top w:val="single" w:sz="5" w:space="0" w:color="000000"/>
              <w:left w:val="single" w:sz="5" w:space="0" w:color="000000"/>
              <w:bottom w:val="single" w:sz="5" w:space="0" w:color="000000"/>
              <w:right w:val="single" w:sz="5" w:space="0" w:color="000000"/>
            </w:tcBorders>
            <w:vAlign w:val="center"/>
          </w:tcPr>
          <w:p w14:paraId="1C2801F9" w14:textId="77777777" w:rsidR="00856797" w:rsidRDefault="00D3113D">
            <w:pPr>
              <w:spacing w:before="168" w:after="128" w:line="242" w:lineRule="exact"/>
              <w:ind w:left="111"/>
              <w:textAlignment w:val="baseline"/>
              <w:rPr>
                <w:rFonts w:ascii="Calibri" w:eastAsia="Calibri" w:hAnsi="Calibri"/>
                <w:color w:val="000000"/>
              </w:rPr>
            </w:pPr>
            <w:r>
              <w:rPr>
                <w:rFonts w:ascii="Calibri" w:eastAsia="Calibri" w:hAnsi="Calibri"/>
                <w:color w:val="000000"/>
              </w:rPr>
              <w:t>LONDON PLANE TREE</w:t>
            </w:r>
          </w:p>
        </w:tc>
      </w:tr>
      <w:tr w:rsidR="00856797" w14:paraId="2F1D792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BF6625E"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4628856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B932879"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PLATANUS RACEMOSA</w:t>
            </w:r>
          </w:p>
        </w:tc>
        <w:tc>
          <w:tcPr>
            <w:tcW w:w="3523" w:type="dxa"/>
            <w:tcBorders>
              <w:top w:val="single" w:sz="5" w:space="0" w:color="000000"/>
              <w:left w:val="single" w:sz="5" w:space="0" w:color="000000"/>
              <w:bottom w:val="single" w:sz="5" w:space="0" w:color="000000"/>
              <w:right w:val="single" w:sz="5" w:space="0" w:color="000000"/>
            </w:tcBorders>
            <w:vAlign w:val="center"/>
          </w:tcPr>
          <w:p w14:paraId="7784722F"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CALIFORNIA SYCAMORE</w:t>
            </w:r>
          </w:p>
        </w:tc>
      </w:tr>
      <w:tr w:rsidR="00856797" w14:paraId="166A1A3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8BE6FD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CD46ECE"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CABB26C"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PODOCARPUS GRACILIOR</w:t>
            </w:r>
          </w:p>
        </w:tc>
        <w:tc>
          <w:tcPr>
            <w:tcW w:w="3523" w:type="dxa"/>
            <w:tcBorders>
              <w:top w:val="single" w:sz="5" w:space="0" w:color="000000"/>
              <w:left w:val="single" w:sz="5" w:space="0" w:color="000000"/>
              <w:bottom w:val="single" w:sz="5" w:space="0" w:color="000000"/>
              <w:right w:val="single" w:sz="5" w:space="0" w:color="000000"/>
            </w:tcBorders>
            <w:vAlign w:val="center"/>
          </w:tcPr>
          <w:p w14:paraId="41E8AE0E"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FERN PINE</w:t>
            </w:r>
          </w:p>
        </w:tc>
      </w:tr>
      <w:tr w:rsidR="00856797" w14:paraId="11C314A5"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tcPr>
          <w:p w14:paraId="7F7D771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B4F9564"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722C891" w14:textId="77777777" w:rsidR="00856797" w:rsidRDefault="00D3113D">
            <w:pPr>
              <w:spacing w:after="3" w:line="269" w:lineRule="exact"/>
              <w:ind w:left="108" w:right="288"/>
              <w:textAlignment w:val="baseline"/>
              <w:rPr>
                <w:rFonts w:ascii="Calibri" w:eastAsia="Calibri" w:hAnsi="Calibri"/>
                <w:color w:val="000000"/>
              </w:rPr>
            </w:pPr>
            <w:r>
              <w:rPr>
                <w:rFonts w:ascii="Calibri" w:eastAsia="Calibri" w:hAnsi="Calibri"/>
                <w:color w:val="000000"/>
              </w:rPr>
              <w:t>PRUNUS CAROLINIANA ‘BRIGHT N TIGHT’</w:t>
            </w:r>
          </w:p>
        </w:tc>
        <w:tc>
          <w:tcPr>
            <w:tcW w:w="3523" w:type="dxa"/>
            <w:tcBorders>
              <w:top w:val="single" w:sz="5" w:space="0" w:color="000000"/>
              <w:left w:val="single" w:sz="5" w:space="0" w:color="000000"/>
              <w:bottom w:val="single" w:sz="5" w:space="0" w:color="000000"/>
              <w:right w:val="single" w:sz="5" w:space="0" w:color="000000"/>
            </w:tcBorders>
          </w:tcPr>
          <w:p w14:paraId="5C750EBB" w14:textId="77777777" w:rsidR="00856797" w:rsidRDefault="00D3113D">
            <w:pPr>
              <w:spacing w:after="3" w:line="269" w:lineRule="exact"/>
              <w:ind w:left="108"/>
              <w:textAlignment w:val="baseline"/>
              <w:rPr>
                <w:rFonts w:ascii="Calibri" w:eastAsia="Calibri" w:hAnsi="Calibri"/>
                <w:color w:val="000000"/>
              </w:rPr>
            </w:pPr>
            <w:r>
              <w:rPr>
                <w:rFonts w:ascii="Calibri" w:eastAsia="Calibri" w:hAnsi="Calibri"/>
                <w:color w:val="000000"/>
              </w:rPr>
              <w:t>BRIGHT N TIGHT CAROLINA LAUREL CHERRY</w:t>
            </w:r>
          </w:p>
        </w:tc>
      </w:tr>
      <w:tr w:rsidR="00856797" w14:paraId="527E92C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03FBC95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D671E4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801CC02"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QUERCUS AGRIFOLIA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67FC3B5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COAST LIVE OAK</w:t>
            </w:r>
          </w:p>
        </w:tc>
      </w:tr>
      <w:tr w:rsidR="00856797" w14:paraId="43184994"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5CD1283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F00BCF7"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A5E3AA7"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QUERCUS ILEX</w:t>
            </w:r>
          </w:p>
        </w:tc>
        <w:tc>
          <w:tcPr>
            <w:tcW w:w="3523" w:type="dxa"/>
            <w:tcBorders>
              <w:top w:val="single" w:sz="5" w:space="0" w:color="000000"/>
              <w:left w:val="single" w:sz="5" w:space="0" w:color="000000"/>
              <w:bottom w:val="single" w:sz="5" w:space="0" w:color="000000"/>
              <w:right w:val="single" w:sz="5" w:space="0" w:color="000000"/>
            </w:tcBorders>
            <w:vAlign w:val="center"/>
          </w:tcPr>
          <w:p w14:paraId="4BFCFA39"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HOLLY LEAF OAK</w:t>
            </w:r>
          </w:p>
        </w:tc>
      </w:tr>
      <w:tr w:rsidR="00856797" w14:paraId="3773A6D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5CB89A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C6DCD06"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B5F3FD6"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QUERCUS SUBER</w:t>
            </w:r>
          </w:p>
        </w:tc>
        <w:tc>
          <w:tcPr>
            <w:tcW w:w="3523" w:type="dxa"/>
            <w:tcBorders>
              <w:top w:val="single" w:sz="5" w:space="0" w:color="000000"/>
              <w:left w:val="single" w:sz="5" w:space="0" w:color="000000"/>
              <w:bottom w:val="single" w:sz="5" w:space="0" w:color="000000"/>
              <w:right w:val="single" w:sz="5" w:space="0" w:color="000000"/>
            </w:tcBorders>
            <w:vAlign w:val="center"/>
          </w:tcPr>
          <w:p w14:paraId="7020DAB8"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CORK OAK</w:t>
            </w:r>
          </w:p>
        </w:tc>
      </w:tr>
      <w:tr w:rsidR="00856797" w14:paraId="15FA9179"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6AD4C32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F4F6D5B" w14:textId="77777777" w:rsidR="00856797" w:rsidRDefault="00D3113D">
            <w:pPr>
              <w:spacing w:before="163" w:after="12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5233345" w14:textId="77777777" w:rsidR="00856797" w:rsidRDefault="00D3113D">
            <w:pPr>
              <w:spacing w:line="265" w:lineRule="exact"/>
              <w:ind w:left="108"/>
              <w:textAlignment w:val="baseline"/>
              <w:rPr>
                <w:rFonts w:ascii="Calibri" w:eastAsia="Calibri" w:hAnsi="Calibri"/>
                <w:color w:val="000000"/>
              </w:rPr>
            </w:pPr>
            <w:r>
              <w:rPr>
                <w:rFonts w:ascii="Calibri" w:eastAsia="Calibri" w:hAnsi="Calibri"/>
                <w:color w:val="000000"/>
              </w:rPr>
              <w:t>QUERCUS VIRGINIANA ‘CATHEDRAL’</w:t>
            </w:r>
          </w:p>
        </w:tc>
        <w:tc>
          <w:tcPr>
            <w:tcW w:w="3523" w:type="dxa"/>
            <w:tcBorders>
              <w:top w:val="single" w:sz="5" w:space="0" w:color="000000"/>
              <w:left w:val="single" w:sz="5" w:space="0" w:color="000000"/>
              <w:bottom w:val="single" w:sz="5" w:space="0" w:color="000000"/>
              <w:right w:val="single" w:sz="5" w:space="0" w:color="000000"/>
            </w:tcBorders>
            <w:vAlign w:val="center"/>
          </w:tcPr>
          <w:p w14:paraId="5272B79B" w14:textId="77777777" w:rsidR="00856797" w:rsidRDefault="00D3113D">
            <w:pPr>
              <w:spacing w:before="163" w:after="127" w:line="242" w:lineRule="exact"/>
              <w:ind w:left="111"/>
              <w:textAlignment w:val="baseline"/>
              <w:rPr>
                <w:rFonts w:ascii="Calibri" w:eastAsia="Calibri" w:hAnsi="Calibri"/>
                <w:color w:val="000000"/>
              </w:rPr>
            </w:pPr>
            <w:r>
              <w:rPr>
                <w:rFonts w:ascii="Calibri" w:eastAsia="Calibri" w:hAnsi="Calibri"/>
                <w:color w:val="000000"/>
              </w:rPr>
              <w:t>CATHEDRAL SOUTHERN LIVE OAK</w:t>
            </w:r>
          </w:p>
        </w:tc>
      </w:tr>
      <w:tr w:rsidR="00856797" w14:paraId="6DAB5D27"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48AB927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91ED25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E776DA1"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TIPUANA TIPU</w:t>
            </w:r>
          </w:p>
        </w:tc>
        <w:tc>
          <w:tcPr>
            <w:tcW w:w="3523" w:type="dxa"/>
            <w:tcBorders>
              <w:top w:val="single" w:sz="5" w:space="0" w:color="000000"/>
              <w:left w:val="single" w:sz="5" w:space="0" w:color="000000"/>
              <w:bottom w:val="single" w:sz="5" w:space="0" w:color="000000"/>
              <w:right w:val="single" w:sz="5" w:space="0" w:color="000000"/>
            </w:tcBorders>
            <w:vAlign w:val="center"/>
          </w:tcPr>
          <w:p w14:paraId="36B58B3C"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TIPU TREE</w:t>
            </w:r>
          </w:p>
        </w:tc>
      </w:tr>
      <w:tr w:rsidR="00856797" w14:paraId="1C71EAF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622191A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CDCE66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180664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TRISTANIA CONFERTA</w:t>
            </w:r>
          </w:p>
        </w:tc>
        <w:tc>
          <w:tcPr>
            <w:tcW w:w="3523" w:type="dxa"/>
            <w:tcBorders>
              <w:top w:val="single" w:sz="5" w:space="0" w:color="000000"/>
              <w:left w:val="single" w:sz="5" w:space="0" w:color="000000"/>
              <w:bottom w:val="single" w:sz="5" w:space="0" w:color="000000"/>
              <w:right w:val="single" w:sz="5" w:space="0" w:color="000000"/>
            </w:tcBorders>
            <w:vAlign w:val="center"/>
          </w:tcPr>
          <w:p w14:paraId="35E139C4"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BRISBANE BOX</w:t>
            </w:r>
          </w:p>
        </w:tc>
      </w:tr>
      <w:tr w:rsidR="00856797" w14:paraId="51DF698E"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vAlign w:val="center"/>
          </w:tcPr>
          <w:p w14:paraId="59501E6F" w14:textId="77777777" w:rsidR="00856797" w:rsidRDefault="00D3113D">
            <w:pPr>
              <w:spacing w:before="158" w:after="15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1AC693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7E4CEAC5" w14:textId="77777777" w:rsidR="00856797" w:rsidRDefault="00D3113D">
            <w:pPr>
              <w:spacing w:after="13" w:line="264" w:lineRule="exact"/>
              <w:ind w:left="108" w:right="756"/>
              <w:textAlignment w:val="baseline"/>
              <w:rPr>
                <w:rFonts w:ascii="Calibri" w:eastAsia="Calibri" w:hAnsi="Calibri"/>
                <w:color w:val="000000"/>
                <w:spacing w:val="-2"/>
              </w:rPr>
            </w:pPr>
            <w:r>
              <w:rPr>
                <w:rFonts w:ascii="Calibri" w:eastAsia="Calibri" w:hAnsi="Calibri"/>
                <w:color w:val="000000"/>
                <w:spacing w:val="-2"/>
              </w:rPr>
              <w:t>ULMUS PARVIFOLIA “TRUE GREEN”</w:t>
            </w:r>
          </w:p>
        </w:tc>
        <w:tc>
          <w:tcPr>
            <w:tcW w:w="3523" w:type="dxa"/>
            <w:tcBorders>
              <w:top w:val="single" w:sz="5" w:space="0" w:color="000000"/>
              <w:left w:val="single" w:sz="5" w:space="0" w:color="000000"/>
              <w:bottom w:val="single" w:sz="5" w:space="0" w:color="000000"/>
              <w:right w:val="single" w:sz="5" w:space="0" w:color="000000"/>
            </w:tcBorders>
            <w:vAlign w:val="center"/>
          </w:tcPr>
          <w:p w14:paraId="67D78392" w14:textId="77777777" w:rsidR="00856797" w:rsidRDefault="00D3113D">
            <w:pPr>
              <w:spacing w:before="158" w:after="152" w:line="242" w:lineRule="exact"/>
              <w:ind w:left="111"/>
              <w:textAlignment w:val="baseline"/>
              <w:rPr>
                <w:rFonts w:ascii="Calibri" w:eastAsia="Calibri" w:hAnsi="Calibri"/>
                <w:color w:val="000000"/>
              </w:rPr>
            </w:pPr>
            <w:r>
              <w:rPr>
                <w:rFonts w:ascii="Calibri" w:eastAsia="Calibri" w:hAnsi="Calibri"/>
                <w:color w:val="000000"/>
              </w:rPr>
              <w:t>CHINESE ELM</w:t>
            </w:r>
          </w:p>
        </w:tc>
      </w:tr>
    </w:tbl>
    <w:p w14:paraId="2A954FB5" w14:textId="43F3ECDF" w:rsidR="00856797" w:rsidDel="00E259CD" w:rsidRDefault="00E259CD">
      <w:pPr>
        <w:spacing w:after="2925"/>
        <w:rPr>
          <w:del w:id="483" w:author="Grace Zu" w:date="2024-02-01T11:15:00Z"/>
        </w:rPr>
        <w:pPrChange w:id="484" w:author="Grace Zu" w:date="2024-02-01T11:17:00Z">
          <w:pPr>
            <w:spacing w:after="2925" w:line="20" w:lineRule="exact"/>
          </w:pPr>
        </w:pPrChange>
      </w:pPr>
      <w:ins w:id="485" w:author="Grace Zu" w:date="2024-02-01T11:16:00Z">
        <w:r>
          <w:br w:type="page"/>
        </w:r>
      </w:ins>
    </w:p>
    <w:p w14:paraId="1868A8FC" w14:textId="1CC0BB45" w:rsidR="00856797" w:rsidDel="00E259CD" w:rsidRDefault="00856797">
      <w:pPr>
        <w:spacing w:after="2925" w:line="20" w:lineRule="exact"/>
        <w:rPr>
          <w:del w:id="486" w:author="Grace Zu" w:date="2024-02-01T11:16:00Z"/>
        </w:rPr>
        <w:sectPr w:rsidR="00856797" w:rsidDel="00E259CD" w:rsidSect="006F2681">
          <w:type w:val="continuous"/>
          <w:pgSz w:w="12240" w:h="15802"/>
          <w:pgMar w:top="520" w:right="1160" w:bottom="526" w:left="1180" w:header="720" w:footer="720" w:gutter="0"/>
          <w:cols w:space="720"/>
          <w:titlePg/>
          <w:docGrid w:linePitch="299"/>
        </w:sectPr>
      </w:pPr>
    </w:p>
    <w:p w14:paraId="02279D13" w14:textId="0BE68D4A" w:rsidR="00856797" w:rsidDel="00E259CD" w:rsidRDefault="00D3113D">
      <w:pPr>
        <w:spacing w:before="26" w:line="240" w:lineRule="exact"/>
        <w:jc w:val="center"/>
        <w:textAlignment w:val="baseline"/>
        <w:rPr>
          <w:del w:id="487" w:author="Grace Zu" w:date="2024-02-01T11:14:00Z"/>
          <w:rFonts w:ascii="Calibri" w:eastAsia="Calibri" w:hAnsi="Calibri"/>
          <w:color w:val="000000"/>
        </w:rPr>
      </w:pPr>
      <w:del w:id="488" w:author="Grace Zu" w:date="2024-02-01T11:14:00Z">
        <w:r w:rsidDel="00E259CD">
          <w:rPr>
            <w:rFonts w:ascii="Calibri" w:eastAsia="Calibri" w:hAnsi="Calibri"/>
            <w:color w:val="000000"/>
          </w:rPr>
          <w:lastRenderedPageBreak/>
          <w:delText>29</w:delText>
        </w:r>
      </w:del>
    </w:p>
    <w:p w14:paraId="44C19DFF" w14:textId="074329E9" w:rsidR="00856797" w:rsidDel="00E259CD" w:rsidRDefault="00856797">
      <w:pPr>
        <w:rPr>
          <w:del w:id="489" w:author="Grace Zu" w:date="2024-02-01T11:09:00Z"/>
        </w:rPr>
        <w:sectPr w:rsidR="00856797" w:rsidDel="00E259CD" w:rsidSect="006F2681">
          <w:type w:val="continuous"/>
          <w:pgSz w:w="12240" w:h="15802"/>
          <w:pgMar w:top="520" w:right="1160" w:bottom="526" w:left="1180" w:header="720" w:footer="720" w:gutter="0"/>
          <w:cols w:space="720"/>
          <w:titlePg/>
          <w:docGrid w:linePitch="299"/>
        </w:sectPr>
      </w:pPr>
    </w:p>
    <w:p w14:paraId="52D70D0A" w14:textId="39B0CAED" w:rsidR="00856797" w:rsidDel="00E259CD" w:rsidRDefault="00D3113D">
      <w:pPr>
        <w:spacing w:before="24" w:line="258" w:lineRule="exact"/>
        <w:textAlignment w:val="baseline"/>
        <w:rPr>
          <w:del w:id="490" w:author="Grace Zu" w:date="2024-02-01T11:14:00Z"/>
          <w:rFonts w:ascii="Calibri" w:eastAsia="Calibri" w:hAnsi="Calibri"/>
          <w:color w:val="000000"/>
          <w:sz w:val="25"/>
        </w:rPr>
      </w:pPr>
      <w:del w:id="491" w:author="Grace Zu" w:date="2024-02-01T11:14:00Z">
        <w:r w:rsidDel="00E259CD">
          <w:rPr>
            <w:rFonts w:ascii="Calibri" w:eastAsia="Calibri" w:hAnsi="Calibri"/>
            <w:color w:val="000000"/>
            <w:sz w:val="25"/>
          </w:rPr>
          <w:delText>GPN | DESIGN GUIDELINES</w:delText>
        </w:r>
      </w:del>
    </w:p>
    <w:p w14:paraId="1F1C1B77" w14:textId="2E480578" w:rsidR="00856797" w:rsidDel="00E259CD" w:rsidRDefault="00D3113D" w:rsidP="00D772D3">
      <w:pPr>
        <w:spacing w:before="26" w:line="258" w:lineRule="exact"/>
        <w:textAlignment w:val="baseline"/>
        <w:rPr>
          <w:del w:id="492" w:author="Grace Zu" w:date="2024-02-01T11:14:00Z"/>
          <w:rFonts w:ascii="Calibri" w:eastAsia="Calibri" w:hAnsi="Calibri"/>
          <w:color w:val="000000"/>
          <w:spacing w:val="-7"/>
          <w:sz w:val="25"/>
        </w:rPr>
      </w:pPr>
      <w:del w:id="493" w:author="Grace Zu" w:date="2024-02-01T11:14:00Z">
        <w:r w:rsidDel="00E259CD">
          <w:rPr>
            <w:rFonts w:ascii="Calibri" w:eastAsia="Calibri" w:hAnsi="Calibri"/>
            <w:color w:val="000000"/>
            <w:spacing w:val="-7"/>
            <w:sz w:val="25"/>
          </w:rPr>
          <w:delText>Section IV: Attached Condominium Homes</w:delText>
        </w:r>
      </w:del>
    </w:p>
    <w:p w14:paraId="4D4AF218" w14:textId="77777777" w:rsidR="00E259CD" w:rsidRDefault="00D3113D" w:rsidP="00D772D3">
      <w:pPr>
        <w:spacing w:before="55" w:line="545" w:lineRule="exact"/>
        <w:ind w:right="936"/>
        <w:textAlignment w:val="baseline"/>
        <w:rPr>
          <w:ins w:id="494" w:author="Grace Zu" w:date="2024-02-01T11:16:00Z"/>
          <w:rFonts w:ascii="Calibri" w:eastAsia="Calibri" w:hAnsi="Calibri"/>
          <w:b/>
          <w:color w:val="000000"/>
          <w:sz w:val="19"/>
          <w:u w:val="single"/>
        </w:rPr>
      </w:pPr>
      <w:r>
        <w:rPr>
          <w:rFonts w:ascii="Calibri" w:eastAsia="Calibri" w:hAnsi="Calibri"/>
          <w:b/>
          <w:color w:val="000000"/>
          <w:sz w:val="28"/>
          <w:u w:val="single"/>
        </w:rPr>
        <w:t xml:space="preserve">PRIVATE HOMEOWNER AREA TREE PALETTE </w:t>
      </w:r>
      <w:r>
        <w:rPr>
          <w:rFonts w:ascii="Calibri" w:eastAsia="Calibri" w:hAnsi="Calibri"/>
          <w:b/>
          <w:color w:val="000000"/>
          <w:sz w:val="19"/>
          <w:u w:val="single"/>
        </w:rPr>
        <w:t>(PLUS ANY OF ABOVE, SPACE PERMITTING)</w:t>
      </w:r>
    </w:p>
    <w:p w14:paraId="14566E1D" w14:textId="42DDAD37" w:rsidR="00856797" w:rsidRDefault="00D3113D">
      <w:pPr>
        <w:spacing w:before="55" w:line="545" w:lineRule="exact"/>
        <w:ind w:left="216" w:right="936"/>
        <w:textAlignment w:val="baseline"/>
        <w:rPr>
          <w:rFonts w:ascii="Calibri" w:eastAsia="Calibri" w:hAnsi="Calibri"/>
          <w:b/>
          <w:color w:val="000000"/>
          <w:sz w:val="28"/>
          <w:u w:val="single"/>
        </w:rPr>
      </w:pPr>
      <w:del w:id="495" w:author="Grace Zu" w:date="2024-02-01T11:16:00Z">
        <w:r w:rsidDel="00E259CD">
          <w:rPr>
            <w:rFonts w:ascii="Calibri" w:eastAsia="Calibri" w:hAnsi="Calibri"/>
            <w:b/>
            <w:color w:val="000000"/>
            <w:sz w:val="19"/>
            <w:u w:val="single"/>
          </w:rPr>
          <w:delText xml:space="preserve"> </w:delText>
        </w:r>
      </w:del>
      <w:del w:id="496" w:author="Grace Zu" w:date="2024-02-01T11:14:00Z">
        <w:r w:rsidDel="00E259CD">
          <w:rPr>
            <w:rFonts w:ascii="Calibri" w:eastAsia="Calibri" w:hAnsi="Calibri"/>
            <w:b/>
            <w:color w:val="000000"/>
            <w:sz w:val="19"/>
            <w:u w:val="single"/>
          </w:rPr>
          <w:delText xml:space="preserve"> </w:delText>
        </w:r>
      </w:del>
      <w:r>
        <w:rPr>
          <w:rFonts w:ascii="Calibri" w:eastAsia="Calibri" w:hAnsi="Calibri"/>
          <w:b/>
          <w:color w:val="000000"/>
        </w:rPr>
        <w:t>MEDIUM FLOWERING CANOPY</w:t>
      </w:r>
    </w:p>
    <w:p w14:paraId="52CB05C2" w14:textId="16D4DEEC" w:rsidR="00856797" w:rsidRDefault="00927709">
      <w:pPr>
        <w:spacing w:before="284" w:line="20" w:lineRule="exact"/>
      </w:pPr>
      <w:del w:id="497" w:author="Grace Zu" w:date="2024-02-01T11:23:00Z">
        <w:r>
          <w:pict w14:anchorId="77A831DC">
            <v:line id="_x0000_s1140" style="position:absolute;z-index:251597312;mso-position-horizontal-relative:page;mso-position-vertical-relative:page" from="78pt,112.3pt" to="218.7pt,112.3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5DCA172D"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51A8B84B" w14:textId="77777777" w:rsidR="00856797" w:rsidRDefault="00D3113D">
            <w:pPr>
              <w:spacing w:line="271"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50B306C3" w14:textId="77777777" w:rsidR="00856797" w:rsidRDefault="00D3113D">
            <w:pPr>
              <w:spacing w:line="271"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7F1747CB" w14:textId="77777777" w:rsidR="00856797" w:rsidRDefault="00D3113D">
            <w:pPr>
              <w:spacing w:before="168" w:after="132" w:line="242" w:lineRule="exact"/>
              <w:ind w:right="758"/>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3B2A3899" w14:textId="77777777" w:rsidR="00856797" w:rsidRDefault="00D3113D">
            <w:pPr>
              <w:spacing w:before="168" w:after="132" w:line="242" w:lineRule="exact"/>
              <w:ind w:right="954"/>
              <w:jc w:val="right"/>
              <w:textAlignment w:val="baseline"/>
              <w:rPr>
                <w:rFonts w:ascii="Calibri" w:eastAsia="Calibri" w:hAnsi="Calibri"/>
                <w:b/>
                <w:color w:val="000000"/>
              </w:rPr>
            </w:pPr>
            <w:r>
              <w:rPr>
                <w:rFonts w:ascii="Calibri" w:eastAsia="Calibri" w:hAnsi="Calibri"/>
                <w:b/>
                <w:color w:val="000000"/>
              </w:rPr>
              <w:t>COMMON NAME</w:t>
            </w:r>
          </w:p>
        </w:tc>
      </w:tr>
      <w:tr w:rsidR="00856797" w14:paraId="4C059C48"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2CE81222"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5E0C74B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EE5C268"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CALODENDRUM CAPENSE</w:t>
            </w:r>
          </w:p>
        </w:tc>
        <w:tc>
          <w:tcPr>
            <w:tcW w:w="3523" w:type="dxa"/>
            <w:tcBorders>
              <w:top w:val="single" w:sz="5" w:space="0" w:color="000000"/>
              <w:left w:val="single" w:sz="5" w:space="0" w:color="000000"/>
              <w:bottom w:val="single" w:sz="5" w:space="0" w:color="000000"/>
              <w:right w:val="single" w:sz="5" w:space="0" w:color="000000"/>
            </w:tcBorders>
            <w:vAlign w:val="center"/>
          </w:tcPr>
          <w:p w14:paraId="6F5FDF47"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CAPE CHESTNUT</w:t>
            </w:r>
          </w:p>
        </w:tc>
      </w:tr>
      <w:tr w:rsidR="00856797" w14:paraId="346D737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E4948CE"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C7AC7B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7D4CE995"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CASSIA LEPTOPHYLLA</w:t>
            </w:r>
          </w:p>
        </w:tc>
        <w:tc>
          <w:tcPr>
            <w:tcW w:w="3523" w:type="dxa"/>
            <w:tcBorders>
              <w:top w:val="single" w:sz="5" w:space="0" w:color="000000"/>
              <w:left w:val="single" w:sz="5" w:space="0" w:color="000000"/>
              <w:bottom w:val="single" w:sz="5" w:space="0" w:color="000000"/>
              <w:right w:val="single" w:sz="5" w:space="0" w:color="000000"/>
            </w:tcBorders>
            <w:vAlign w:val="center"/>
          </w:tcPr>
          <w:p w14:paraId="0AA9F01E"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GOLD MEDALLION TREE</w:t>
            </w:r>
          </w:p>
        </w:tc>
      </w:tr>
      <w:tr w:rsidR="00856797" w14:paraId="73321E8C"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5F3310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DADF95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64295B4"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CERCIDIUM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53760F34"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PALO VERDE</w:t>
            </w:r>
          </w:p>
        </w:tc>
      </w:tr>
      <w:tr w:rsidR="00856797" w14:paraId="27E959D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4CAC6D6"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523AE1D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7F62C9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JACARANDA MIMOSIFOLIA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7A18E3D5"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JACARANDA</w:t>
            </w:r>
          </w:p>
        </w:tc>
      </w:tr>
      <w:tr w:rsidR="00856797" w14:paraId="019CBFA2"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3E276F1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9DD4F66"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A3BBC92"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MAGNOLIA GRANDIFLORA ‘DD BLANCHARD’</w:t>
            </w:r>
          </w:p>
        </w:tc>
        <w:tc>
          <w:tcPr>
            <w:tcW w:w="3523" w:type="dxa"/>
            <w:tcBorders>
              <w:top w:val="single" w:sz="5" w:space="0" w:color="000000"/>
              <w:left w:val="single" w:sz="5" w:space="0" w:color="000000"/>
              <w:bottom w:val="single" w:sz="5" w:space="0" w:color="000000"/>
              <w:right w:val="single" w:sz="5" w:space="0" w:color="000000"/>
            </w:tcBorders>
          </w:tcPr>
          <w:p w14:paraId="30BDEF94" w14:textId="77777777" w:rsidR="00856797" w:rsidRDefault="00D3113D">
            <w:pPr>
              <w:spacing w:after="267" w:line="242" w:lineRule="exact"/>
              <w:ind w:left="111"/>
              <w:textAlignment w:val="baseline"/>
              <w:rPr>
                <w:rFonts w:ascii="Calibri" w:eastAsia="Calibri" w:hAnsi="Calibri"/>
                <w:color w:val="000000"/>
              </w:rPr>
            </w:pPr>
            <w:r>
              <w:rPr>
                <w:rFonts w:ascii="Calibri" w:eastAsia="Calibri" w:hAnsi="Calibri"/>
                <w:color w:val="000000"/>
              </w:rPr>
              <w:t>MAGNOLIA</w:t>
            </w:r>
          </w:p>
        </w:tc>
      </w:tr>
      <w:tr w:rsidR="00856797" w14:paraId="714D111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75706C8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500B6EF"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776DB3F"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MELALEUCA LINARIIFOLIA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65C5D36E"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FLAXLEAF PAPERBARK</w:t>
            </w:r>
          </w:p>
        </w:tc>
      </w:tr>
      <w:tr w:rsidR="00856797" w14:paraId="532BAEA3" w14:textId="77777777">
        <w:trPr>
          <w:trHeight w:hRule="exact" w:val="289"/>
        </w:trPr>
        <w:tc>
          <w:tcPr>
            <w:tcW w:w="1469" w:type="dxa"/>
            <w:tcBorders>
              <w:top w:val="single" w:sz="5" w:space="0" w:color="000000"/>
              <w:left w:val="single" w:sz="5" w:space="0" w:color="000000"/>
              <w:bottom w:val="single" w:sz="5" w:space="0" w:color="000000"/>
              <w:right w:val="single" w:sz="5" w:space="0" w:color="000000"/>
            </w:tcBorders>
          </w:tcPr>
          <w:p w14:paraId="3496131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C677B46" w14:textId="77777777" w:rsidR="00856797" w:rsidRDefault="00D3113D">
            <w:pPr>
              <w:spacing w:after="1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8F11A6D" w14:textId="77777777" w:rsidR="00856797" w:rsidRDefault="00D3113D">
            <w:pPr>
              <w:spacing w:after="17" w:line="242" w:lineRule="exact"/>
              <w:ind w:left="111"/>
              <w:textAlignment w:val="baseline"/>
              <w:rPr>
                <w:rFonts w:ascii="Calibri" w:eastAsia="Calibri" w:hAnsi="Calibri"/>
                <w:color w:val="000000"/>
              </w:rPr>
            </w:pPr>
            <w:r>
              <w:rPr>
                <w:rFonts w:ascii="Calibri" w:eastAsia="Calibri" w:hAnsi="Calibri"/>
                <w:color w:val="000000"/>
              </w:rPr>
              <w:t>METROSIDEROS EXCELSUS</w:t>
            </w:r>
          </w:p>
        </w:tc>
        <w:tc>
          <w:tcPr>
            <w:tcW w:w="3523" w:type="dxa"/>
            <w:tcBorders>
              <w:top w:val="single" w:sz="5" w:space="0" w:color="000000"/>
              <w:left w:val="single" w:sz="5" w:space="0" w:color="000000"/>
              <w:bottom w:val="single" w:sz="5" w:space="0" w:color="000000"/>
              <w:right w:val="single" w:sz="5" w:space="0" w:color="000000"/>
            </w:tcBorders>
            <w:vAlign w:val="center"/>
          </w:tcPr>
          <w:p w14:paraId="448F93F3" w14:textId="77777777" w:rsidR="00856797" w:rsidRDefault="00D3113D">
            <w:pPr>
              <w:spacing w:after="17" w:line="242" w:lineRule="exact"/>
              <w:ind w:left="111"/>
              <w:textAlignment w:val="baseline"/>
              <w:rPr>
                <w:rFonts w:ascii="Calibri" w:eastAsia="Calibri" w:hAnsi="Calibri"/>
                <w:color w:val="000000"/>
              </w:rPr>
            </w:pPr>
            <w:r>
              <w:rPr>
                <w:rFonts w:ascii="Calibri" w:eastAsia="Calibri" w:hAnsi="Calibri"/>
                <w:color w:val="000000"/>
              </w:rPr>
              <w:t>NEW ZEALAND CHRISTMAS TREE</w:t>
            </w:r>
          </w:p>
        </w:tc>
      </w:tr>
    </w:tbl>
    <w:p w14:paraId="4DD7897E" w14:textId="77777777" w:rsidR="00856797" w:rsidRDefault="00856797">
      <w:pPr>
        <w:spacing w:after="241" w:line="20" w:lineRule="exact"/>
      </w:pPr>
    </w:p>
    <w:p w14:paraId="60C27E4A" w14:textId="77777777" w:rsidR="00856797" w:rsidRDefault="00D3113D">
      <w:pPr>
        <w:spacing w:before="26" w:line="202" w:lineRule="exact"/>
        <w:ind w:left="216"/>
        <w:textAlignment w:val="baseline"/>
        <w:rPr>
          <w:rFonts w:ascii="Calibri" w:eastAsia="Calibri" w:hAnsi="Calibri"/>
          <w:b/>
          <w:color w:val="000000"/>
        </w:rPr>
      </w:pPr>
      <w:r>
        <w:rPr>
          <w:rFonts w:ascii="Calibri" w:eastAsia="Calibri" w:hAnsi="Calibri"/>
          <w:b/>
          <w:color w:val="000000"/>
        </w:rPr>
        <w:t>EVERGREEN CANOPY AND SCREEN TREES</w:t>
      </w:r>
    </w:p>
    <w:p w14:paraId="2073BCB8" w14:textId="055440E4" w:rsidR="00856797" w:rsidRDefault="00927709">
      <w:pPr>
        <w:spacing w:before="283" w:line="20" w:lineRule="exact"/>
      </w:pPr>
      <w:del w:id="498" w:author="Grace Zu" w:date="2024-02-01T12:28:00Z">
        <w:r>
          <w:pict w14:anchorId="0A8DB492">
            <v:line id="_x0000_s1139" style="position:absolute;z-index:251598336;mso-position-horizontal-relative:page;mso-position-vertical-relative:page" from="78pt,290.9pt" to="264.3pt,290.9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D5EE2CA"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131B9E89" w14:textId="77777777" w:rsidR="00856797" w:rsidRDefault="00D3113D">
            <w:pPr>
              <w:spacing w:line="271"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59DB062" w14:textId="77777777" w:rsidR="00856797" w:rsidRDefault="00D3113D">
            <w:pPr>
              <w:spacing w:line="271"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2D846570" w14:textId="77777777" w:rsidR="00856797" w:rsidRDefault="00D3113D">
            <w:pPr>
              <w:spacing w:before="168" w:after="132" w:line="242" w:lineRule="exact"/>
              <w:ind w:right="782"/>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4B343841" w14:textId="77777777" w:rsidR="00856797" w:rsidRDefault="00D3113D">
            <w:pPr>
              <w:spacing w:before="168" w:after="132" w:line="242" w:lineRule="exact"/>
              <w:ind w:right="976"/>
              <w:jc w:val="right"/>
              <w:textAlignment w:val="baseline"/>
              <w:rPr>
                <w:rFonts w:ascii="Calibri" w:eastAsia="Calibri" w:hAnsi="Calibri"/>
                <w:b/>
                <w:color w:val="000000"/>
              </w:rPr>
            </w:pPr>
            <w:r>
              <w:rPr>
                <w:rFonts w:ascii="Calibri" w:eastAsia="Calibri" w:hAnsi="Calibri"/>
                <w:b/>
                <w:color w:val="000000"/>
              </w:rPr>
              <w:t>COMMON NAME</w:t>
            </w:r>
          </w:p>
        </w:tc>
      </w:tr>
      <w:tr w:rsidR="00856797" w14:paraId="7F6EA83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C2F3CA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tcPr>
          <w:p w14:paraId="2B374B6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0355969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523" w:type="dxa"/>
            <w:tcBorders>
              <w:top w:val="single" w:sz="5" w:space="0" w:color="000000"/>
              <w:left w:val="single" w:sz="5" w:space="0" w:color="000000"/>
              <w:bottom w:val="single" w:sz="5" w:space="0" w:color="000000"/>
              <w:right w:val="single" w:sz="5" w:space="0" w:color="000000"/>
            </w:tcBorders>
          </w:tcPr>
          <w:p w14:paraId="057F4B0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r>
      <w:tr w:rsidR="00856797" w14:paraId="4DD8DB60"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5337D07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tcPr>
          <w:p w14:paraId="1F4575E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46C9888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523" w:type="dxa"/>
            <w:tcBorders>
              <w:top w:val="single" w:sz="5" w:space="0" w:color="000000"/>
              <w:left w:val="single" w:sz="5" w:space="0" w:color="000000"/>
              <w:bottom w:val="single" w:sz="5" w:space="0" w:color="000000"/>
              <w:right w:val="single" w:sz="5" w:space="0" w:color="000000"/>
            </w:tcBorders>
          </w:tcPr>
          <w:p w14:paraId="3C8823F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r>
      <w:tr w:rsidR="00856797" w14:paraId="4AB1B2C1"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1364DC8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F6BE030"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8844212"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MELALEUCA QUINQUENERVIA</w:t>
            </w:r>
          </w:p>
        </w:tc>
        <w:tc>
          <w:tcPr>
            <w:tcW w:w="3523" w:type="dxa"/>
            <w:tcBorders>
              <w:top w:val="single" w:sz="5" w:space="0" w:color="000000"/>
              <w:left w:val="single" w:sz="5" w:space="0" w:color="000000"/>
              <w:bottom w:val="single" w:sz="5" w:space="0" w:color="000000"/>
              <w:right w:val="single" w:sz="5" w:space="0" w:color="000000"/>
            </w:tcBorders>
            <w:vAlign w:val="center"/>
          </w:tcPr>
          <w:p w14:paraId="54E75B98"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CAJEPUT TREE</w:t>
            </w:r>
          </w:p>
        </w:tc>
      </w:tr>
      <w:tr w:rsidR="00856797" w14:paraId="28BA5F86"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1E237C7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26ABFB7" w14:textId="77777777" w:rsidR="00856797" w:rsidRDefault="00D3113D">
            <w:pPr>
              <w:spacing w:before="34"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449AB31" w14:textId="77777777" w:rsidR="00856797" w:rsidRDefault="00D3113D">
            <w:pPr>
              <w:spacing w:before="34" w:line="235" w:lineRule="exact"/>
              <w:ind w:left="111"/>
              <w:textAlignment w:val="baseline"/>
              <w:rPr>
                <w:rFonts w:ascii="Calibri" w:eastAsia="Calibri" w:hAnsi="Calibri"/>
                <w:color w:val="000000"/>
              </w:rPr>
            </w:pPr>
            <w:r>
              <w:rPr>
                <w:rFonts w:ascii="Calibri" w:eastAsia="Calibri" w:hAnsi="Calibri"/>
                <w:color w:val="000000"/>
              </w:rPr>
              <w:t>OLEA EUROPAEA HYBRID</w:t>
            </w:r>
          </w:p>
        </w:tc>
        <w:tc>
          <w:tcPr>
            <w:tcW w:w="3523" w:type="dxa"/>
            <w:tcBorders>
              <w:top w:val="single" w:sz="5" w:space="0" w:color="000000"/>
              <w:left w:val="single" w:sz="5" w:space="0" w:color="000000"/>
              <w:bottom w:val="single" w:sz="5" w:space="0" w:color="000000"/>
              <w:right w:val="single" w:sz="5" w:space="0" w:color="000000"/>
            </w:tcBorders>
            <w:vAlign w:val="center"/>
          </w:tcPr>
          <w:p w14:paraId="79395D39" w14:textId="77777777" w:rsidR="00856797" w:rsidRDefault="00D3113D">
            <w:pPr>
              <w:spacing w:before="34" w:line="235" w:lineRule="exact"/>
              <w:ind w:left="115"/>
              <w:textAlignment w:val="baseline"/>
              <w:rPr>
                <w:rFonts w:ascii="Calibri" w:eastAsia="Calibri" w:hAnsi="Calibri"/>
                <w:color w:val="000000"/>
              </w:rPr>
            </w:pPr>
            <w:r>
              <w:rPr>
                <w:rFonts w:ascii="Calibri" w:eastAsia="Calibri" w:hAnsi="Calibri"/>
                <w:color w:val="000000"/>
              </w:rPr>
              <w:t>OLIVE HYBRIDS</w:t>
            </w:r>
          </w:p>
        </w:tc>
      </w:tr>
      <w:tr w:rsidR="00856797" w14:paraId="7C04F0F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0EF6F6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C92509C"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42B4A5D"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PINUS ELDARICA</w:t>
            </w:r>
          </w:p>
        </w:tc>
        <w:tc>
          <w:tcPr>
            <w:tcW w:w="3523" w:type="dxa"/>
            <w:tcBorders>
              <w:top w:val="single" w:sz="5" w:space="0" w:color="000000"/>
              <w:left w:val="single" w:sz="5" w:space="0" w:color="000000"/>
              <w:bottom w:val="single" w:sz="5" w:space="0" w:color="000000"/>
              <w:right w:val="single" w:sz="5" w:space="0" w:color="000000"/>
            </w:tcBorders>
            <w:vAlign w:val="center"/>
          </w:tcPr>
          <w:p w14:paraId="2BD09586" w14:textId="77777777" w:rsidR="00856797" w:rsidRDefault="00D3113D">
            <w:pPr>
              <w:spacing w:line="236" w:lineRule="exact"/>
              <w:ind w:left="115"/>
              <w:textAlignment w:val="baseline"/>
              <w:rPr>
                <w:rFonts w:ascii="Calibri" w:eastAsia="Calibri" w:hAnsi="Calibri"/>
                <w:color w:val="000000"/>
              </w:rPr>
            </w:pPr>
            <w:r>
              <w:rPr>
                <w:rFonts w:ascii="Calibri" w:eastAsia="Calibri" w:hAnsi="Calibri"/>
                <w:color w:val="000000"/>
              </w:rPr>
              <w:t>AFGHAN PINE</w:t>
            </w:r>
          </w:p>
        </w:tc>
      </w:tr>
      <w:tr w:rsidR="00856797" w14:paraId="5A74FDC9"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49C67C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F452A0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B6B5E3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PINUS HALEPENSIS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610A1282"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ALEPPO PINE</w:t>
            </w:r>
          </w:p>
        </w:tc>
      </w:tr>
      <w:tr w:rsidR="00856797" w14:paraId="51B41B6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5538EBD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3BBD566"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7F65211"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1FB72FDE"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VICTORIAN BOX</w:t>
            </w:r>
          </w:p>
        </w:tc>
      </w:tr>
      <w:tr w:rsidR="00856797" w14:paraId="47A4785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058B603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EF7AB46"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E726F3B"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PODOCARPUS GRACILIOR</w:t>
            </w:r>
          </w:p>
        </w:tc>
        <w:tc>
          <w:tcPr>
            <w:tcW w:w="3523" w:type="dxa"/>
            <w:tcBorders>
              <w:top w:val="single" w:sz="5" w:space="0" w:color="000000"/>
              <w:left w:val="single" w:sz="5" w:space="0" w:color="000000"/>
              <w:bottom w:val="single" w:sz="5" w:space="0" w:color="000000"/>
              <w:right w:val="single" w:sz="5" w:space="0" w:color="000000"/>
            </w:tcBorders>
            <w:vAlign w:val="center"/>
          </w:tcPr>
          <w:p w14:paraId="5721D2E5"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FERN PINE</w:t>
            </w:r>
          </w:p>
        </w:tc>
      </w:tr>
      <w:tr w:rsidR="00856797" w14:paraId="7B91AD4A"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BA8FFE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D6D8B5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E878DA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QUERCUS AGRIFOLIA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51531677"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COAST LIVE OAK</w:t>
            </w:r>
          </w:p>
        </w:tc>
      </w:tr>
      <w:tr w:rsidR="00856797" w14:paraId="4F0D7F9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EB1FCD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D3CF7C1"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6F97D6F"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QUERCUS ILEX</w:t>
            </w:r>
          </w:p>
        </w:tc>
        <w:tc>
          <w:tcPr>
            <w:tcW w:w="3523" w:type="dxa"/>
            <w:tcBorders>
              <w:top w:val="single" w:sz="5" w:space="0" w:color="000000"/>
              <w:left w:val="single" w:sz="5" w:space="0" w:color="000000"/>
              <w:bottom w:val="single" w:sz="5" w:space="0" w:color="000000"/>
              <w:right w:val="single" w:sz="5" w:space="0" w:color="000000"/>
            </w:tcBorders>
            <w:vAlign w:val="center"/>
          </w:tcPr>
          <w:p w14:paraId="7C4DC863"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HOLLY LEAF OAK</w:t>
            </w:r>
          </w:p>
        </w:tc>
      </w:tr>
      <w:tr w:rsidR="00856797" w14:paraId="0E93FCC7"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53E4A6F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5E6F74E"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8AA1214"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QUERCUS SUBER</w:t>
            </w:r>
          </w:p>
        </w:tc>
        <w:tc>
          <w:tcPr>
            <w:tcW w:w="3523" w:type="dxa"/>
            <w:tcBorders>
              <w:top w:val="single" w:sz="5" w:space="0" w:color="000000"/>
              <w:left w:val="single" w:sz="5" w:space="0" w:color="000000"/>
              <w:bottom w:val="single" w:sz="5" w:space="0" w:color="000000"/>
              <w:right w:val="single" w:sz="5" w:space="0" w:color="000000"/>
            </w:tcBorders>
            <w:vAlign w:val="center"/>
          </w:tcPr>
          <w:p w14:paraId="7F843937"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CORK OAK</w:t>
            </w:r>
          </w:p>
        </w:tc>
      </w:tr>
      <w:tr w:rsidR="00856797" w14:paraId="759EF272"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5E55134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0D101A8" w14:textId="77777777" w:rsidR="00856797" w:rsidRDefault="00D3113D">
            <w:pPr>
              <w:spacing w:before="168" w:after="12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D39375C"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QUERCUS VIRGINIANA ‘CATHEDRAL’</w:t>
            </w:r>
          </w:p>
        </w:tc>
        <w:tc>
          <w:tcPr>
            <w:tcW w:w="3523" w:type="dxa"/>
            <w:tcBorders>
              <w:top w:val="single" w:sz="5" w:space="0" w:color="000000"/>
              <w:left w:val="single" w:sz="5" w:space="0" w:color="000000"/>
              <w:bottom w:val="single" w:sz="5" w:space="0" w:color="000000"/>
              <w:right w:val="single" w:sz="5" w:space="0" w:color="000000"/>
            </w:tcBorders>
            <w:vAlign w:val="center"/>
          </w:tcPr>
          <w:p w14:paraId="470DC081" w14:textId="77777777" w:rsidR="00856797" w:rsidRDefault="00D3113D">
            <w:pPr>
              <w:spacing w:before="168" w:after="127" w:line="242" w:lineRule="exact"/>
              <w:ind w:left="115"/>
              <w:textAlignment w:val="baseline"/>
              <w:rPr>
                <w:rFonts w:ascii="Calibri" w:eastAsia="Calibri" w:hAnsi="Calibri"/>
                <w:color w:val="000000"/>
              </w:rPr>
            </w:pPr>
            <w:r>
              <w:rPr>
                <w:rFonts w:ascii="Calibri" w:eastAsia="Calibri" w:hAnsi="Calibri"/>
                <w:color w:val="000000"/>
              </w:rPr>
              <w:t>CATHEDRAL SOUTHERN LIVE OAK</w:t>
            </w:r>
          </w:p>
        </w:tc>
      </w:tr>
      <w:tr w:rsidR="00856797" w14:paraId="7D629CDB"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6DC7FA9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BE58ABD"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0082F55"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RHUS LANCEA</w:t>
            </w:r>
          </w:p>
        </w:tc>
        <w:tc>
          <w:tcPr>
            <w:tcW w:w="3523" w:type="dxa"/>
            <w:tcBorders>
              <w:top w:val="single" w:sz="5" w:space="0" w:color="000000"/>
              <w:left w:val="single" w:sz="5" w:space="0" w:color="000000"/>
              <w:bottom w:val="single" w:sz="5" w:space="0" w:color="000000"/>
              <w:right w:val="single" w:sz="5" w:space="0" w:color="000000"/>
            </w:tcBorders>
            <w:vAlign w:val="center"/>
          </w:tcPr>
          <w:p w14:paraId="750C8BF8"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AFRICAN SUMAC</w:t>
            </w:r>
          </w:p>
        </w:tc>
      </w:tr>
      <w:tr w:rsidR="00856797" w14:paraId="5B4C4577" w14:textId="77777777">
        <w:trPr>
          <w:trHeight w:hRule="exact" w:val="289"/>
        </w:trPr>
        <w:tc>
          <w:tcPr>
            <w:tcW w:w="1469" w:type="dxa"/>
            <w:tcBorders>
              <w:top w:val="single" w:sz="5" w:space="0" w:color="000000"/>
              <w:left w:val="single" w:sz="5" w:space="0" w:color="000000"/>
              <w:bottom w:val="single" w:sz="5" w:space="0" w:color="000000"/>
              <w:right w:val="single" w:sz="5" w:space="0" w:color="000000"/>
            </w:tcBorders>
          </w:tcPr>
          <w:p w14:paraId="4B286FD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956CBA4" w14:textId="77777777" w:rsidR="00856797" w:rsidRDefault="00D3113D">
            <w:pPr>
              <w:spacing w:after="1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1CF3230" w14:textId="77777777" w:rsidR="00856797" w:rsidRDefault="00D3113D">
            <w:pPr>
              <w:spacing w:after="17" w:line="242" w:lineRule="exact"/>
              <w:ind w:left="111"/>
              <w:textAlignment w:val="baseline"/>
              <w:rPr>
                <w:rFonts w:ascii="Calibri" w:eastAsia="Calibri" w:hAnsi="Calibri"/>
                <w:color w:val="000000"/>
              </w:rPr>
            </w:pPr>
            <w:r>
              <w:rPr>
                <w:rFonts w:ascii="Calibri" w:eastAsia="Calibri" w:hAnsi="Calibri"/>
                <w:color w:val="000000"/>
              </w:rPr>
              <w:t>TRISTANIA CONFERTA</w:t>
            </w:r>
          </w:p>
        </w:tc>
        <w:tc>
          <w:tcPr>
            <w:tcW w:w="3523" w:type="dxa"/>
            <w:tcBorders>
              <w:top w:val="single" w:sz="5" w:space="0" w:color="000000"/>
              <w:left w:val="single" w:sz="5" w:space="0" w:color="000000"/>
              <w:bottom w:val="single" w:sz="5" w:space="0" w:color="000000"/>
              <w:right w:val="single" w:sz="5" w:space="0" w:color="000000"/>
            </w:tcBorders>
            <w:vAlign w:val="center"/>
          </w:tcPr>
          <w:p w14:paraId="44C52C96" w14:textId="77777777" w:rsidR="00856797" w:rsidRDefault="00D3113D">
            <w:pPr>
              <w:spacing w:after="17" w:line="242" w:lineRule="exact"/>
              <w:ind w:left="115"/>
              <w:textAlignment w:val="baseline"/>
              <w:rPr>
                <w:rFonts w:ascii="Calibri" w:eastAsia="Calibri" w:hAnsi="Calibri"/>
                <w:color w:val="000000"/>
              </w:rPr>
            </w:pPr>
            <w:r>
              <w:rPr>
                <w:rFonts w:ascii="Calibri" w:eastAsia="Calibri" w:hAnsi="Calibri"/>
                <w:color w:val="000000"/>
              </w:rPr>
              <w:t>BRISBANE BOX</w:t>
            </w:r>
          </w:p>
        </w:tc>
      </w:tr>
    </w:tbl>
    <w:p w14:paraId="1811D14E" w14:textId="77777777" w:rsidR="00856797" w:rsidRDefault="00856797">
      <w:pPr>
        <w:spacing w:after="241" w:line="20" w:lineRule="exact"/>
      </w:pPr>
    </w:p>
    <w:p w14:paraId="7E976676" w14:textId="77777777" w:rsidR="00856797" w:rsidRDefault="00D3113D">
      <w:pPr>
        <w:spacing w:before="26" w:line="202" w:lineRule="exact"/>
        <w:ind w:left="216"/>
        <w:textAlignment w:val="baseline"/>
        <w:rPr>
          <w:rFonts w:ascii="Calibri" w:eastAsia="Calibri" w:hAnsi="Calibri"/>
          <w:b/>
          <w:color w:val="000000"/>
        </w:rPr>
      </w:pPr>
      <w:r>
        <w:rPr>
          <w:rFonts w:ascii="Calibri" w:eastAsia="Calibri" w:hAnsi="Calibri"/>
          <w:b/>
          <w:color w:val="000000"/>
        </w:rPr>
        <w:t>SMALL TREES</w:t>
      </w:r>
    </w:p>
    <w:p w14:paraId="1142C7DD" w14:textId="1D858153" w:rsidR="00856797" w:rsidRDefault="00927709">
      <w:pPr>
        <w:spacing w:before="250" w:line="20" w:lineRule="exact"/>
      </w:pPr>
      <w:del w:id="499" w:author="Grace Zu" w:date="2024-02-01T12:28:00Z">
        <w:r>
          <w:pict w14:anchorId="7954EB06">
            <v:line id="_x0000_s1138" style="position:absolute;z-index:251599360;mso-position-horizontal-relative:page;mso-position-vertical-relative:page" from="78pt,566.65pt" to="139pt,566.65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F60B091"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49FA1AAA" w14:textId="77777777" w:rsidR="00856797" w:rsidRDefault="00D3113D">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1ADDBA23" w14:textId="77777777" w:rsidR="00856797" w:rsidRDefault="00D3113D">
            <w:pPr>
              <w:spacing w:after="3" w:line="272"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473A840A" w14:textId="77777777" w:rsidR="00856797" w:rsidRDefault="00D3113D">
            <w:pPr>
              <w:spacing w:before="167" w:after="138" w:line="242" w:lineRule="exact"/>
              <w:ind w:right="787"/>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2AE85DBC" w14:textId="77777777" w:rsidR="00856797" w:rsidRDefault="00D3113D">
            <w:pPr>
              <w:spacing w:before="167" w:after="138" w:line="242" w:lineRule="exact"/>
              <w:ind w:right="940"/>
              <w:jc w:val="right"/>
              <w:textAlignment w:val="baseline"/>
              <w:rPr>
                <w:rFonts w:ascii="Calibri" w:eastAsia="Calibri" w:hAnsi="Calibri"/>
                <w:b/>
                <w:color w:val="000000"/>
              </w:rPr>
            </w:pPr>
            <w:r>
              <w:rPr>
                <w:rFonts w:ascii="Calibri" w:eastAsia="Calibri" w:hAnsi="Calibri"/>
                <w:b/>
                <w:color w:val="000000"/>
              </w:rPr>
              <w:t>COMMON NAME</w:t>
            </w:r>
          </w:p>
        </w:tc>
      </w:tr>
      <w:tr w:rsidR="00856797" w14:paraId="1BE8CA9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B62782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BA842F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011DCC8F"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ACER PALMATUM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6F3D40B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JAPANESE MAPLE</w:t>
            </w:r>
          </w:p>
        </w:tc>
      </w:tr>
      <w:tr w:rsidR="00856797" w14:paraId="34AA2D83"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CB07F2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A0C0BBC"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B2B0716"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AGONIS FLEXUOSA</w:t>
            </w:r>
          </w:p>
        </w:tc>
        <w:tc>
          <w:tcPr>
            <w:tcW w:w="3523" w:type="dxa"/>
            <w:tcBorders>
              <w:top w:val="single" w:sz="5" w:space="0" w:color="000000"/>
              <w:left w:val="single" w:sz="5" w:space="0" w:color="000000"/>
              <w:bottom w:val="single" w:sz="5" w:space="0" w:color="000000"/>
              <w:right w:val="single" w:sz="5" w:space="0" w:color="000000"/>
            </w:tcBorders>
            <w:vAlign w:val="center"/>
          </w:tcPr>
          <w:p w14:paraId="2CBB9E07"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PEPPERMINT WILLOW</w:t>
            </w:r>
          </w:p>
        </w:tc>
      </w:tr>
      <w:tr w:rsidR="00856797" w14:paraId="656B602B"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7FA0D28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7BA74DD"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722360D"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ARBUTUS 'MARINA'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66805C8C"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HYBRID STRAWBERRY TREE</w:t>
            </w:r>
          </w:p>
        </w:tc>
      </w:tr>
      <w:tr w:rsidR="00856797" w14:paraId="399A136D"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63552E61"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55E13A7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C8DEC42"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CERCIS OCCIDENTALIS</w:t>
            </w:r>
          </w:p>
        </w:tc>
        <w:tc>
          <w:tcPr>
            <w:tcW w:w="3523" w:type="dxa"/>
            <w:tcBorders>
              <w:top w:val="single" w:sz="5" w:space="0" w:color="000000"/>
              <w:left w:val="single" w:sz="5" w:space="0" w:color="000000"/>
              <w:bottom w:val="single" w:sz="5" w:space="0" w:color="000000"/>
              <w:right w:val="single" w:sz="5" w:space="0" w:color="000000"/>
            </w:tcBorders>
            <w:vAlign w:val="center"/>
          </w:tcPr>
          <w:p w14:paraId="2BAD7CD0"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WESTERN REDBUD</w:t>
            </w:r>
          </w:p>
        </w:tc>
      </w:tr>
      <w:tr w:rsidR="00856797" w14:paraId="7393A3B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6E80A99"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EEB6CC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8B98016"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CERCIS CANADENSIS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5F73ABD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EASTERN REDBUD</w:t>
            </w:r>
          </w:p>
        </w:tc>
      </w:tr>
      <w:tr w:rsidR="00856797" w14:paraId="55BF1EE7"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1FC195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lastRenderedPageBreak/>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F65F10F"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4DD91FC"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FEIJOA SELLOWIANA</w:t>
            </w:r>
          </w:p>
        </w:tc>
        <w:tc>
          <w:tcPr>
            <w:tcW w:w="3523" w:type="dxa"/>
            <w:tcBorders>
              <w:top w:val="single" w:sz="5" w:space="0" w:color="000000"/>
              <w:left w:val="single" w:sz="5" w:space="0" w:color="000000"/>
              <w:bottom w:val="single" w:sz="5" w:space="0" w:color="000000"/>
              <w:right w:val="single" w:sz="5" w:space="0" w:color="000000"/>
            </w:tcBorders>
            <w:vAlign w:val="center"/>
          </w:tcPr>
          <w:p w14:paraId="0336509C"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PINEAPPLE GUAVA</w:t>
            </w:r>
          </w:p>
        </w:tc>
      </w:tr>
      <w:tr w:rsidR="00856797" w14:paraId="7E3E36FB"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011608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5B11F5E"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70D2A73"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GEIJERA PARVIFLORA</w:t>
            </w:r>
          </w:p>
        </w:tc>
        <w:tc>
          <w:tcPr>
            <w:tcW w:w="3523" w:type="dxa"/>
            <w:tcBorders>
              <w:top w:val="single" w:sz="5" w:space="0" w:color="000000"/>
              <w:left w:val="single" w:sz="5" w:space="0" w:color="000000"/>
              <w:bottom w:val="single" w:sz="5" w:space="0" w:color="000000"/>
              <w:right w:val="single" w:sz="5" w:space="0" w:color="000000"/>
            </w:tcBorders>
            <w:vAlign w:val="center"/>
          </w:tcPr>
          <w:p w14:paraId="1F223454"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AUSTRALIAN WILLOW</w:t>
            </w:r>
          </w:p>
        </w:tc>
      </w:tr>
      <w:tr w:rsidR="00856797" w14:paraId="1DDF0E55"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tcPr>
          <w:p w14:paraId="33D02B6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41ED255" w14:textId="77777777" w:rsidR="00856797" w:rsidRDefault="00D3113D">
            <w:pPr>
              <w:spacing w:after="1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D77E9A3" w14:textId="77777777" w:rsidR="00856797" w:rsidRDefault="00D3113D">
            <w:pPr>
              <w:spacing w:after="18" w:line="242" w:lineRule="exact"/>
              <w:ind w:left="115"/>
              <w:textAlignment w:val="baseline"/>
              <w:rPr>
                <w:rFonts w:ascii="Calibri" w:eastAsia="Calibri" w:hAnsi="Calibri"/>
                <w:color w:val="000000"/>
              </w:rPr>
            </w:pPr>
            <w:r>
              <w:rPr>
                <w:rFonts w:ascii="Calibri" w:eastAsia="Calibri" w:hAnsi="Calibri"/>
                <w:color w:val="000000"/>
              </w:rPr>
              <w:t>ILEX WILSONII</w:t>
            </w:r>
          </w:p>
        </w:tc>
        <w:tc>
          <w:tcPr>
            <w:tcW w:w="3523" w:type="dxa"/>
            <w:tcBorders>
              <w:top w:val="single" w:sz="5" w:space="0" w:color="000000"/>
              <w:left w:val="single" w:sz="5" w:space="0" w:color="000000"/>
              <w:bottom w:val="single" w:sz="5" w:space="0" w:color="000000"/>
              <w:right w:val="single" w:sz="5" w:space="0" w:color="000000"/>
            </w:tcBorders>
            <w:vAlign w:val="center"/>
          </w:tcPr>
          <w:p w14:paraId="3C4AD520" w14:textId="77777777" w:rsidR="00856797" w:rsidRDefault="00D3113D">
            <w:pPr>
              <w:spacing w:after="18" w:line="242" w:lineRule="exact"/>
              <w:ind w:left="111"/>
              <w:textAlignment w:val="baseline"/>
              <w:rPr>
                <w:rFonts w:ascii="Calibri" w:eastAsia="Calibri" w:hAnsi="Calibri"/>
                <w:color w:val="000000"/>
              </w:rPr>
            </w:pPr>
            <w:r>
              <w:rPr>
                <w:rFonts w:ascii="Calibri" w:eastAsia="Calibri" w:hAnsi="Calibri"/>
                <w:color w:val="000000"/>
              </w:rPr>
              <w:t>WILSON HOLLY</w:t>
            </w:r>
          </w:p>
        </w:tc>
      </w:tr>
    </w:tbl>
    <w:p w14:paraId="1135A754" w14:textId="77777777" w:rsidR="00856797" w:rsidDel="00E259CD" w:rsidRDefault="00856797" w:rsidP="004F1674">
      <w:pPr>
        <w:spacing w:after="213" w:line="20" w:lineRule="exact"/>
        <w:rPr>
          <w:del w:id="500" w:author="Grace Zu" w:date="2024-02-01T11:18:00Z"/>
        </w:rPr>
      </w:pPr>
    </w:p>
    <w:p w14:paraId="5260E9D4" w14:textId="0A49FC15" w:rsidR="00856797" w:rsidDel="00E259CD" w:rsidRDefault="00D3113D" w:rsidP="006F2681">
      <w:pPr>
        <w:spacing w:line="240" w:lineRule="exact"/>
        <w:jc w:val="center"/>
        <w:textAlignment w:val="baseline"/>
        <w:rPr>
          <w:del w:id="501" w:author="Grace Zu" w:date="2024-02-01T11:18:00Z"/>
          <w:rFonts w:ascii="Calibri" w:eastAsia="Calibri" w:hAnsi="Calibri"/>
          <w:color w:val="000000"/>
        </w:rPr>
      </w:pPr>
      <w:del w:id="502" w:author="Grace Zu" w:date="2024-02-01T11:18:00Z">
        <w:r w:rsidDel="00E259CD">
          <w:rPr>
            <w:rFonts w:ascii="Calibri" w:eastAsia="Calibri" w:hAnsi="Calibri"/>
            <w:color w:val="000000"/>
          </w:rPr>
          <w:delText>30</w:delText>
        </w:r>
      </w:del>
    </w:p>
    <w:p w14:paraId="6AF73936" w14:textId="678E7673" w:rsidR="00856797" w:rsidDel="00E259CD" w:rsidRDefault="00856797">
      <w:pPr>
        <w:rPr>
          <w:del w:id="503" w:author="Grace Zu" w:date="2024-02-01T11:18:00Z"/>
        </w:rPr>
        <w:sectPr w:rsidR="00856797" w:rsidDel="00E259CD" w:rsidSect="006F2681">
          <w:type w:val="continuous"/>
          <w:pgSz w:w="12240" w:h="15802"/>
          <w:pgMar w:top="520" w:right="1160" w:bottom="526" w:left="1180" w:header="720" w:footer="720" w:gutter="0"/>
          <w:cols w:space="720"/>
          <w:titlePg/>
          <w:docGrid w:linePitch="299"/>
        </w:sectPr>
      </w:pPr>
    </w:p>
    <w:p w14:paraId="295ACC99" w14:textId="0326788E" w:rsidR="00856797" w:rsidDel="00E259CD" w:rsidRDefault="00D3113D" w:rsidP="006F2681">
      <w:pPr>
        <w:spacing w:line="258" w:lineRule="exact"/>
        <w:textAlignment w:val="baseline"/>
        <w:rPr>
          <w:del w:id="504" w:author="Grace Zu" w:date="2024-02-01T11:18:00Z"/>
          <w:rFonts w:ascii="Calibri" w:eastAsia="Calibri" w:hAnsi="Calibri"/>
          <w:color w:val="000000"/>
          <w:sz w:val="25"/>
        </w:rPr>
      </w:pPr>
      <w:del w:id="505" w:author="Grace Zu" w:date="2024-02-01T11:18:00Z">
        <w:r w:rsidDel="00E259CD">
          <w:rPr>
            <w:rFonts w:ascii="Calibri" w:eastAsia="Calibri" w:hAnsi="Calibri"/>
            <w:color w:val="000000"/>
            <w:sz w:val="25"/>
          </w:rPr>
          <w:delText>GPN | DESIGN GUIDELINES</w:delText>
        </w:r>
      </w:del>
    </w:p>
    <w:p w14:paraId="1B67C65A" w14:textId="75EB9083" w:rsidR="00856797" w:rsidRDefault="00D3113D" w:rsidP="00D772D3">
      <w:pPr>
        <w:spacing w:line="258" w:lineRule="exact"/>
        <w:textAlignment w:val="baseline"/>
        <w:rPr>
          <w:rFonts w:ascii="Calibri" w:eastAsia="Calibri" w:hAnsi="Calibri"/>
          <w:color w:val="000000"/>
          <w:spacing w:val="-7"/>
          <w:sz w:val="25"/>
        </w:rPr>
      </w:pPr>
      <w:del w:id="506" w:author="Grace Zu" w:date="2024-02-01T11:18:00Z">
        <w:r w:rsidDel="00E259CD">
          <w:rPr>
            <w:rFonts w:ascii="Calibri" w:eastAsia="Calibri" w:hAnsi="Calibri"/>
            <w:color w:val="000000"/>
            <w:spacing w:val="-7"/>
            <w:sz w:val="25"/>
          </w:rPr>
          <w:delText>Section IV: Attached Condominium Homes</w:delTex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3A3DD22E"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77312A15" w14:textId="77777777" w:rsidR="00856797" w:rsidRDefault="00D3113D">
            <w:pPr>
              <w:spacing w:before="33"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4285B1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0B3B7E1D" w14:textId="77777777" w:rsidR="00856797" w:rsidRDefault="00D3113D">
            <w:pPr>
              <w:spacing w:before="33" w:after="8" w:line="242" w:lineRule="exact"/>
              <w:ind w:left="111"/>
              <w:textAlignment w:val="baseline"/>
              <w:rPr>
                <w:rFonts w:ascii="Calibri" w:eastAsia="Calibri" w:hAnsi="Calibri"/>
                <w:color w:val="000000"/>
              </w:rPr>
            </w:pPr>
            <w:r>
              <w:rPr>
                <w:rFonts w:ascii="Calibri" w:eastAsia="Calibri" w:hAnsi="Calibri"/>
                <w:color w:val="000000"/>
              </w:rPr>
              <w:t>LAGERSTROEMIA HYBRID</w:t>
            </w:r>
          </w:p>
        </w:tc>
        <w:tc>
          <w:tcPr>
            <w:tcW w:w="3523" w:type="dxa"/>
            <w:tcBorders>
              <w:top w:val="single" w:sz="5" w:space="0" w:color="000000"/>
              <w:left w:val="single" w:sz="5" w:space="0" w:color="000000"/>
              <w:bottom w:val="single" w:sz="5" w:space="0" w:color="000000"/>
              <w:right w:val="single" w:sz="5" w:space="0" w:color="000000"/>
            </w:tcBorders>
            <w:vAlign w:val="center"/>
          </w:tcPr>
          <w:p w14:paraId="0461E293" w14:textId="77777777" w:rsidR="00856797" w:rsidRDefault="00D3113D">
            <w:pPr>
              <w:spacing w:before="33" w:after="8" w:line="242" w:lineRule="exact"/>
              <w:ind w:left="115"/>
              <w:textAlignment w:val="baseline"/>
              <w:rPr>
                <w:rFonts w:ascii="Calibri" w:eastAsia="Calibri" w:hAnsi="Calibri"/>
                <w:color w:val="000000"/>
              </w:rPr>
            </w:pPr>
            <w:r>
              <w:rPr>
                <w:rFonts w:ascii="Calibri" w:eastAsia="Calibri" w:hAnsi="Calibri"/>
                <w:color w:val="000000"/>
              </w:rPr>
              <w:t>CRAPE MYRTLE</w:t>
            </w:r>
          </w:p>
        </w:tc>
      </w:tr>
      <w:tr w:rsidR="00856797" w14:paraId="42C5266F"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70B5121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D82EA7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269E4C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LIGUSTRUM LUCIDUM</w:t>
            </w:r>
          </w:p>
        </w:tc>
        <w:tc>
          <w:tcPr>
            <w:tcW w:w="3523" w:type="dxa"/>
            <w:tcBorders>
              <w:top w:val="single" w:sz="5" w:space="0" w:color="000000"/>
              <w:left w:val="single" w:sz="5" w:space="0" w:color="000000"/>
              <w:bottom w:val="single" w:sz="5" w:space="0" w:color="000000"/>
              <w:right w:val="single" w:sz="5" w:space="0" w:color="000000"/>
            </w:tcBorders>
            <w:vAlign w:val="center"/>
          </w:tcPr>
          <w:p w14:paraId="437A380D"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GLOSSY PRIVET</w:t>
            </w:r>
          </w:p>
        </w:tc>
      </w:tr>
      <w:tr w:rsidR="00856797" w14:paraId="709516F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06056C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AECE934"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DBB477B"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LEPTOSPERMUM LAEVIGATUM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74B2207B"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AUTRALIAN TEA TREE</w:t>
            </w:r>
          </w:p>
        </w:tc>
      </w:tr>
      <w:tr w:rsidR="00856797" w14:paraId="64A4D29F"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229F5E3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6EF603E"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84BFDB2"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MAGNOLIA GRANDIFLORA ‘SAMUEL SOMMER’</w:t>
            </w:r>
          </w:p>
        </w:tc>
        <w:tc>
          <w:tcPr>
            <w:tcW w:w="3523" w:type="dxa"/>
            <w:tcBorders>
              <w:top w:val="single" w:sz="5" w:space="0" w:color="000000"/>
              <w:left w:val="single" w:sz="5" w:space="0" w:color="000000"/>
              <w:bottom w:val="single" w:sz="5" w:space="0" w:color="000000"/>
              <w:right w:val="single" w:sz="5" w:space="0" w:color="000000"/>
            </w:tcBorders>
            <w:vAlign w:val="center"/>
          </w:tcPr>
          <w:p w14:paraId="565060F7" w14:textId="77777777" w:rsidR="00856797" w:rsidRDefault="00D3113D">
            <w:pPr>
              <w:spacing w:before="158" w:after="137" w:line="242" w:lineRule="exact"/>
              <w:ind w:left="115"/>
              <w:textAlignment w:val="baseline"/>
              <w:rPr>
                <w:rFonts w:ascii="Calibri" w:eastAsia="Calibri" w:hAnsi="Calibri"/>
                <w:color w:val="000000"/>
              </w:rPr>
            </w:pPr>
            <w:r>
              <w:rPr>
                <w:rFonts w:ascii="Calibri" w:eastAsia="Calibri" w:hAnsi="Calibri"/>
                <w:color w:val="000000"/>
              </w:rPr>
              <w:t>SAMUEL SOMMER MAGNOLIA</w:t>
            </w:r>
          </w:p>
        </w:tc>
      </w:tr>
      <w:tr w:rsidR="00856797" w14:paraId="68921DE0"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2231175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05A69C8"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799086E"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MAGNOLIA LITTLE GEM</w:t>
            </w:r>
          </w:p>
        </w:tc>
        <w:tc>
          <w:tcPr>
            <w:tcW w:w="3523" w:type="dxa"/>
            <w:tcBorders>
              <w:top w:val="single" w:sz="5" w:space="0" w:color="000000"/>
              <w:left w:val="single" w:sz="5" w:space="0" w:color="000000"/>
              <w:bottom w:val="single" w:sz="5" w:space="0" w:color="000000"/>
              <w:right w:val="single" w:sz="5" w:space="0" w:color="000000"/>
            </w:tcBorders>
            <w:vAlign w:val="center"/>
          </w:tcPr>
          <w:p w14:paraId="04E53796"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LITTLE GEM MAGNOLIA</w:t>
            </w:r>
          </w:p>
        </w:tc>
      </w:tr>
      <w:tr w:rsidR="00856797" w14:paraId="78335FF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489116E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12897C7"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D536A70"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MELALEUCA NESOPHILA</w:t>
            </w:r>
          </w:p>
        </w:tc>
        <w:tc>
          <w:tcPr>
            <w:tcW w:w="3523" w:type="dxa"/>
            <w:tcBorders>
              <w:top w:val="single" w:sz="5" w:space="0" w:color="000000"/>
              <w:left w:val="single" w:sz="5" w:space="0" w:color="000000"/>
              <w:bottom w:val="single" w:sz="5" w:space="0" w:color="000000"/>
              <w:right w:val="single" w:sz="5" w:space="0" w:color="000000"/>
            </w:tcBorders>
            <w:vAlign w:val="center"/>
          </w:tcPr>
          <w:p w14:paraId="5427068E"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PINK MELALEUCA</w:t>
            </w:r>
          </w:p>
        </w:tc>
      </w:tr>
      <w:tr w:rsidR="00856797" w14:paraId="55107DD7"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5F4ADB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6B9276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829D07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OLEA EUROPAEA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37305A99"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OLIVE</w:t>
            </w:r>
          </w:p>
        </w:tc>
      </w:tr>
      <w:tr w:rsidR="00856797" w14:paraId="59C1197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74B88E4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7370638"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4F676AC"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3E3386A4"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VICTORIAN BOX</w:t>
            </w:r>
          </w:p>
        </w:tc>
      </w:tr>
      <w:tr w:rsidR="00856797" w14:paraId="389C1F7F"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5FFAECE7"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85F51B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BCF376B"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PROSOPIS X PHOENIX</w:t>
            </w:r>
          </w:p>
        </w:tc>
        <w:tc>
          <w:tcPr>
            <w:tcW w:w="3523" w:type="dxa"/>
            <w:tcBorders>
              <w:top w:val="single" w:sz="5" w:space="0" w:color="000000"/>
              <w:left w:val="single" w:sz="5" w:space="0" w:color="000000"/>
              <w:bottom w:val="single" w:sz="5" w:space="0" w:color="000000"/>
              <w:right w:val="single" w:sz="5" w:space="0" w:color="000000"/>
            </w:tcBorders>
            <w:vAlign w:val="center"/>
          </w:tcPr>
          <w:p w14:paraId="178DDE76"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PHOENIX MESQUITE</w:t>
            </w:r>
          </w:p>
        </w:tc>
      </w:tr>
      <w:tr w:rsidR="00856797" w14:paraId="432F1090" w14:textId="77777777">
        <w:trPr>
          <w:trHeight w:hRule="exact" w:val="292"/>
        </w:trPr>
        <w:tc>
          <w:tcPr>
            <w:tcW w:w="1469" w:type="dxa"/>
            <w:tcBorders>
              <w:top w:val="single" w:sz="5" w:space="0" w:color="000000"/>
              <w:left w:val="single" w:sz="5" w:space="0" w:color="000000"/>
              <w:bottom w:val="single" w:sz="5" w:space="0" w:color="000000"/>
              <w:right w:val="single" w:sz="5" w:space="0" w:color="000000"/>
            </w:tcBorders>
          </w:tcPr>
          <w:p w14:paraId="587121A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725E230" w14:textId="77777777" w:rsidR="00856797" w:rsidRDefault="00D3113D">
            <w:pPr>
              <w:spacing w:after="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362F3F9" w14:textId="77777777" w:rsidR="00856797" w:rsidRDefault="00D3113D">
            <w:pPr>
              <w:spacing w:after="7" w:line="242" w:lineRule="exact"/>
              <w:ind w:left="111"/>
              <w:textAlignment w:val="baseline"/>
              <w:rPr>
                <w:rFonts w:ascii="Calibri" w:eastAsia="Calibri" w:hAnsi="Calibri"/>
                <w:color w:val="000000"/>
              </w:rPr>
            </w:pPr>
            <w:r>
              <w:rPr>
                <w:rFonts w:ascii="Calibri" w:eastAsia="Calibri" w:hAnsi="Calibri"/>
                <w:color w:val="000000"/>
              </w:rPr>
              <w:t>TRISTANIA LAURINA`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16367B90" w14:textId="77777777" w:rsidR="00856797" w:rsidRDefault="00D3113D">
            <w:pPr>
              <w:spacing w:after="7" w:line="242" w:lineRule="exact"/>
              <w:ind w:left="115"/>
              <w:textAlignment w:val="baseline"/>
              <w:rPr>
                <w:rFonts w:ascii="Calibri" w:eastAsia="Calibri" w:hAnsi="Calibri"/>
                <w:color w:val="000000"/>
              </w:rPr>
            </w:pPr>
            <w:r>
              <w:rPr>
                <w:rFonts w:ascii="Calibri" w:eastAsia="Calibri" w:hAnsi="Calibri"/>
                <w:color w:val="000000"/>
              </w:rPr>
              <w:t>WATER GUM</w:t>
            </w:r>
          </w:p>
        </w:tc>
      </w:tr>
    </w:tbl>
    <w:p w14:paraId="7F9B4890" w14:textId="53B218BB" w:rsidR="00856797" w:rsidDel="003D7ABC" w:rsidRDefault="00856797">
      <w:pPr>
        <w:spacing w:before="26" w:after="235" w:line="216" w:lineRule="exact"/>
        <w:ind w:left="216"/>
        <w:textAlignment w:val="baseline"/>
        <w:rPr>
          <w:del w:id="507" w:author="Grace Zu" w:date="2024-02-01T11:21:00Z"/>
        </w:rPr>
      </w:pPr>
    </w:p>
    <w:p w14:paraId="6CD75471" w14:textId="77777777" w:rsidR="003D7ABC" w:rsidRDefault="003D7ABC">
      <w:pPr>
        <w:spacing w:before="26" w:after="235" w:line="216" w:lineRule="exact"/>
        <w:ind w:left="216"/>
        <w:textAlignment w:val="baseline"/>
        <w:rPr>
          <w:ins w:id="508" w:author="Grace Zu" w:date="2024-02-01T12:04:00Z"/>
        </w:rPr>
      </w:pPr>
    </w:p>
    <w:p w14:paraId="033BBDDE" w14:textId="77777777" w:rsidR="00856797" w:rsidRDefault="00D3113D">
      <w:pPr>
        <w:spacing w:before="26" w:after="235" w:line="216" w:lineRule="exact"/>
        <w:ind w:left="216"/>
        <w:textAlignment w:val="baseline"/>
        <w:rPr>
          <w:rFonts w:ascii="Calibri" w:eastAsia="Calibri" w:hAnsi="Calibri"/>
          <w:b/>
          <w:color w:val="000000"/>
          <w:u w:val="single"/>
        </w:rPr>
      </w:pPr>
      <w:r>
        <w:rPr>
          <w:rFonts w:ascii="Calibri" w:eastAsia="Calibri" w:hAnsi="Calibri"/>
          <w:b/>
          <w:color w:val="000000"/>
          <w:u w:val="single"/>
        </w:rPr>
        <w:t>SMALL UPRIGHT EVERGREEN TREES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3C1AB311"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25EFA360" w14:textId="77777777" w:rsidR="00856797" w:rsidRDefault="00D3113D">
            <w:pPr>
              <w:spacing w:line="267"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755B566B" w14:textId="77777777" w:rsidR="00856797" w:rsidRDefault="00D3113D">
            <w:pPr>
              <w:spacing w:line="267"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4C0F2EB9" w14:textId="77777777" w:rsidR="00856797" w:rsidRDefault="00D3113D">
            <w:pPr>
              <w:spacing w:before="167" w:after="133" w:line="242" w:lineRule="exact"/>
              <w:ind w:right="747"/>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7D803FC0" w14:textId="77777777" w:rsidR="00856797" w:rsidRDefault="00D3113D">
            <w:pPr>
              <w:spacing w:before="167" w:after="133" w:line="242" w:lineRule="exact"/>
              <w:ind w:right="998"/>
              <w:jc w:val="right"/>
              <w:textAlignment w:val="baseline"/>
              <w:rPr>
                <w:rFonts w:ascii="Calibri" w:eastAsia="Calibri" w:hAnsi="Calibri"/>
                <w:b/>
                <w:color w:val="000000"/>
              </w:rPr>
            </w:pPr>
            <w:r>
              <w:rPr>
                <w:rFonts w:ascii="Calibri" w:eastAsia="Calibri" w:hAnsi="Calibri"/>
                <w:b/>
                <w:color w:val="000000"/>
              </w:rPr>
              <w:t>COMMON NAME</w:t>
            </w:r>
          </w:p>
        </w:tc>
      </w:tr>
      <w:tr w:rsidR="00856797" w14:paraId="1B248601"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6754790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EB2EF6F"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1984786"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LAURUS NOBILIS 'SARATOGA'</w:t>
            </w:r>
          </w:p>
        </w:tc>
        <w:tc>
          <w:tcPr>
            <w:tcW w:w="3523" w:type="dxa"/>
            <w:tcBorders>
              <w:top w:val="single" w:sz="5" w:space="0" w:color="000000"/>
              <w:left w:val="single" w:sz="5" w:space="0" w:color="000000"/>
              <w:bottom w:val="single" w:sz="5" w:space="0" w:color="000000"/>
              <w:right w:val="single" w:sz="5" w:space="0" w:color="000000"/>
            </w:tcBorders>
            <w:vAlign w:val="center"/>
          </w:tcPr>
          <w:p w14:paraId="69FC9D1E"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SARATOGA SWEET BAY</w:t>
            </w:r>
          </w:p>
        </w:tc>
      </w:tr>
      <w:tr w:rsidR="00856797" w14:paraId="029DBBC6"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6335A2B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BB1065A" w14:textId="77777777" w:rsidR="00856797" w:rsidRDefault="00D3113D">
            <w:pPr>
              <w:spacing w:before="167"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14D6E6E" w14:textId="77777777" w:rsidR="00856797" w:rsidRDefault="00D3113D">
            <w:pPr>
              <w:spacing w:line="268" w:lineRule="exact"/>
              <w:ind w:left="108" w:right="756"/>
              <w:textAlignment w:val="baseline"/>
              <w:rPr>
                <w:rFonts w:ascii="Calibri" w:eastAsia="Calibri" w:hAnsi="Calibri"/>
                <w:color w:val="000000"/>
                <w:spacing w:val="-1"/>
              </w:rPr>
            </w:pPr>
            <w:r>
              <w:rPr>
                <w:rFonts w:ascii="Calibri" w:eastAsia="Calibri" w:hAnsi="Calibri"/>
                <w:color w:val="000000"/>
                <w:spacing w:val="-1"/>
              </w:rPr>
              <w:t>MAGNOLIA GRANDIFLORA 'LITTLE GEM’</w:t>
            </w:r>
          </w:p>
        </w:tc>
        <w:tc>
          <w:tcPr>
            <w:tcW w:w="3523" w:type="dxa"/>
            <w:tcBorders>
              <w:top w:val="single" w:sz="5" w:space="0" w:color="000000"/>
              <w:left w:val="single" w:sz="5" w:space="0" w:color="000000"/>
              <w:bottom w:val="single" w:sz="5" w:space="0" w:color="000000"/>
              <w:right w:val="single" w:sz="5" w:space="0" w:color="000000"/>
            </w:tcBorders>
          </w:tcPr>
          <w:p w14:paraId="42925398" w14:textId="77777777" w:rsidR="00856797" w:rsidRDefault="00D3113D">
            <w:pPr>
              <w:spacing w:after="267" w:line="242" w:lineRule="exact"/>
              <w:ind w:left="111"/>
              <w:textAlignment w:val="baseline"/>
              <w:rPr>
                <w:rFonts w:ascii="Calibri" w:eastAsia="Calibri" w:hAnsi="Calibri"/>
                <w:color w:val="000000"/>
              </w:rPr>
            </w:pPr>
            <w:r>
              <w:rPr>
                <w:rFonts w:ascii="Calibri" w:eastAsia="Calibri" w:hAnsi="Calibri"/>
                <w:color w:val="000000"/>
              </w:rPr>
              <w:t>LITTLE GEM MAGNOLIA</w:t>
            </w:r>
          </w:p>
        </w:tc>
      </w:tr>
      <w:tr w:rsidR="00856797" w14:paraId="4E794EAB"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78394E54"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97EDD96"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30791A5"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PODOCARPUS MACROPHYLLUS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746B2BB9"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YEW PINE</w:t>
            </w:r>
          </w:p>
        </w:tc>
      </w:tr>
      <w:tr w:rsidR="00856797" w14:paraId="23B0C7BF"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1ECBD6B5" w14:textId="77777777" w:rsidR="00856797" w:rsidRDefault="00D3113D">
            <w:pPr>
              <w:spacing w:before="163"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CF89667" w14:textId="77777777" w:rsidR="00856797" w:rsidRDefault="00D3113D">
            <w:pPr>
              <w:spacing w:before="163"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7AEAD2F" w14:textId="77777777" w:rsidR="00856797" w:rsidRDefault="00D3113D">
            <w:pPr>
              <w:spacing w:line="266" w:lineRule="exact"/>
              <w:ind w:left="108" w:right="288"/>
              <w:textAlignment w:val="baseline"/>
              <w:rPr>
                <w:rFonts w:ascii="Calibri" w:eastAsia="Calibri" w:hAnsi="Calibri"/>
                <w:color w:val="000000"/>
              </w:rPr>
            </w:pPr>
            <w:r>
              <w:rPr>
                <w:rFonts w:ascii="Calibri" w:eastAsia="Calibri" w:hAnsi="Calibri"/>
                <w:color w:val="000000"/>
              </w:rPr>
              <w:t>PRUNUS CAROLINIANA 'BRIGHT N TIGHT’</w:t>
            </w:r>
          </w:p>
        </w:tc>
        <w:tc>
          <w:tcPr>
            <w:tcW w:w="3523" w:type="dxa"/>
            <w:tcBorders>
              <w:top w:val="single" w:sz="5" w:space="0" w:color="000000"/>
              <w:left w:val="single" w:sz="5" w:space="0" w:color="000000"/>
              <w:bottom w:val="single" w:sz="5" w:space="0" w:color="000000"/>
              <w:right w:val="single" w:sz="5" w:space="0" w:color="000000"/>
            </w:tcBorders>
            <w:vAlign w:val="center"/>
          </w:tcPr>
          <w:p w14:paraId="4336ADA7" w14:textId="77777777" w:rsidR="00856797" w:rsidRDefault="00D3113D">
            <w:pPr>
              <w:spacing w:before="163" w:after="128" w:line="242" w:lineRule="exact"/>
              <w:ind w:left="111"/>
              <w:textAlignment w:val="baseline"/>
              <w:rPr>
                <w:rFonts w:ascii="Calibri" w:eastAsia="Calibri" w:hAnsi="Calibri"/>
                <w:color w:val="000000"/>
              </w:rPr>
            </w:pPr>
            <w:r>
              <w:rPr>
                <w:rFonts w:ascii="Calibri" w:eastAsia="Calibri" w:hAnsi="Calibri"/>
                <w:color w:val="000000"/>
              </w:rPr>
              <w:t>CAROLINA LAUREL CHERRY</w:t>
            </w:r>
          </w:p>
        </w:tc>
      </w:tr>
      <w:tr w:rsidR="00856797" w14:paraId="0474D295"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vAlign w:val="center"/>
          </w:tcPr>
          <w:p w14:paraId="4FEBA95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ECBC52C"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A57F1AB"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TRISTANIA LAURINA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6ADEE7F0"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WATER GUM</w:t>
            </w:r>
          </w:p>
        </w:tc>
      </w:tr>
    </w:tbl>
    <w:p w14:paraId="10BF634A" w14:textId="77777777" w:rsidR="00856797" w:rsidRDefault="00856797">
      <w:pPr>
        <w:spacing w:after="242" w:line="20" w:lineRule="exact"/>
      </w:pPr>
    </w:p>
    <w:p w14:paraId="1950DA76" w14:textId="77777777" w:rsidR="00856797" w:rsidRDefault="00D3113D">
      <w:pPr>
        <w:spacing w:before="26" w:after="245" w:line="216" w:lineRule="exact"/>
        <w:ind w:left="216"/>
        <w:textAlignment w:val="baseline"/>
        <w:rPr>
          <w:rFonts w:ascii="Calibri" w:eastAsia="Calibri" w:hAnsi="Calibri"/>
          <w:b/>
          <w:color w:val="000000"/>
          <w:u w:val="single"/>
        </w:rPr>
      </w:pPr>
      <w:r>
        <w:rPr>
          <w:rFonts w:ascii="Calibri" w:eastAsia="Calibri" w:hAnsi="Calibri"/>
          <w:b/>
          <w:color w:val="000000"/>
          <w:u w:val="single"/>
        </w:rPr>
        <w:t>MEDIUM SCREEN/BUFFER TREES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17814FC"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4DD9ACC5" w14:textId="77777777" w:rsidR="00856797" w:rsidRDefault="00D3113D">
            <w:pPr>
              <w:spacing w:after="3" w:line="268"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32C5DB7B" w14:textId="77777777" w:rsidR="00856797" w:rsidRDefault="00D3113D">
            <w:pPr>
              <w:spacing w:after="3" w:line="268"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6B81D652" w14:textId="77777777" w:rsidR="00856797" w:rsidRDefault="00D3113D">
            <w:pPr>
              <w:spacing w:before="167" w:after="137" w:line="242" w:lineRule="exact"/>
              <w:ind w:right="705"/>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6F08036B" w14:textId="77777777" w:rsidR="00856797" w:rsidRDefault="00D3113D">
            <w:pPr>
              <w:spacing w:before="167" w:after="137" w:line="242" w:lineRule="exact"/>
              <w:ind w:right="942"/>
              <w:jc w:val="right"/>
              <w:textAlignment w:val="baseline"/>
              <w:rPr>
                <w:rFonts w:ascii="Calibri" w:eastAsia="Calibri" w:hAnsi="Calibri"/>
                <w:b/>
                <w:color w:val="000000"/>
              </w:rPr>
            </w:pPr>
            <w:r>
              <w:rPr>
                <w:rFonts w:ascii="Calibri" w:eastAsia="Calibri" w:hAnsi="Calibri"/>
                <w:b/>
                <w:color w:val="000000"/>
              </w:rPr>
              <w:t>COMMON NAME</w:t>
            </w:r>
          </w:p>
        </w:tc>
      </w:tr>
      <w:tr w:rsidR="00856797" w14:paraId="5C8BC3CF"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6C9DDC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94E6AD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065BFDB" w14:textId="77777777" w:rsidR="00856797" w:rsidRDefault="00D3113D">
            <w:pPr>
              <w:spacing w:after="3" w:line="242" w:lineRule="exact"/>
              <w:ind w:left="125"/>
              <w:textAlignment w:val="baseline"/>
              <w:rPr>
                <w:rFonts w:ascii="Calibri" w:eastAsia="Calibri" w:hAnsi="Calibri"/>
                <w:color w:val="000000"/>
              </w:rPr>
            </w:pPr>
            <w:r>
              <w:rPr>
                <w:rFonts w:ascii="Calibri" w:eastAsia="Calibri" w:hAnsi="Calibri"/>
                <w:color w:val="000000"/>
              </w:rPr>
              <w:t>HETEROMELES ARBUTIFOLIA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4A7DF0C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TOYON</w:t>
            </w:r>
          </w:p>
        </w:tc>
      </w:tr>
      <w:tr w:rsidR="00856797" w14:paraId="26153D17"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vAlign w:val="center"/>
          </w:tcPr>
          <w:p w14:paraId="78E3C625"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5357380"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E9CCB4A"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LIGUSTRUM JAPONICUM 'TEXANUM'</w:t>
            </w:r>
          </w:p>
        </w:tc>
        <w:tc>
          <w:tcPr>
            <w:tcW w:w="3523" w:type="dxa"/>
            <w:tcBorders>
              <w:top w:val="single" w:sz="5" w:space="0" w:color="000000"/>
              <w:left w:val="single" w:sz="5" w:space="0" w:color="000000"/>
              <w:bottom w:val="single" w:sz="5" w:space="0" w:color="000000"/>
              <w:right w:val="single" w:sz="5" w:space="0" w:color="000000"/>
            </w:tcBorders>
            <w:vAlign w:val="center"/>
          </w:tcPr>
          <w:p w14:paraId="602FD542" w14:textId="77777777" w:rsidR="00856797" w:rsidRDefault="00D3113D">
            <w:pPr>
              <w:spacing w:before="158" w:after="137" w:line="242" w:lineRule="exact"/>
              <w:ind w:left="111"/>
              <w:textAlignment w:val="baseline"/>
              <w:rPr>
                <w:rFonts w:ascii="Calibri" w:eastAsia="Calibri" w:hAnsi="Calibri"/>
                <w:color w:val="000000"/>
              </w:rPr>
            </w:pPr>
            <w:r>
              <w:rPr>
                <w:rFonts w:ascii="Calibri" w:eastAsia="Calibri" w:hAnsi="Calibri"/>
                <w:color w:val="000000"/>
              </w:rPr>
              <w:t>PRIVET</w:t>
            </w:r>
          </w:p>
        </w:tc>
      </w:tr>
      <w:tr w:rsidR="00856797" w14:paraId="65FA8EC5"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17D5555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E3827CC" w14:textId="77777777" w:rsidR="00856797" w:rsidRDefault="00D3113D">
            <w:pPr>
              <w:spacing w:before="162"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B5BAF99" w14:textId="77777777" w:rsidR="00856797" w:rsidRDefault="00D3113D">
            <w:pPr>
              <w:spacing w:after="3" w:line="268" w:lineRule="exact"/>
              <w:ind w:left="108" w:right="756"/>
              <w:textAlignment w:val="baseline"/>
              <w:rPr>
                <w:rFonts w:ascii="Calibri" w:eastAsia="Calibri" w:hAnsi="Calibri"/>
                <w:color w:val="000000"/>
                <w:spacing w:val="-1"/>
              </w:rPr>
            </w:pPr>
            <w:r>
              <w:rPr>
                <w:rFonts w:ascii="Calibri" w:eastAsia="Calibri" w:hAnsi="Calibri"/>
                <w:color w:val="000000"/>
                <w:spacing w:val="-1"/>
              </w:rPr>
              <w:t>MAGNOLIA GRANDIFLORA 'LITTLE GEM'</w:t>
            </w:r>
          </w:p>
        </w:tc>
        <w:tc>
          <w:tcPr>
            <w:tcW w:w="3523" w:type="dxa"/>
            <w:tcBorders>
              <w:top w:val="single" w:sz="5" w:space="0" w:color="000000"/>
              <w:left w:val="single" w:sz="5" w:space="0" w:color="000000"/>
              <w:bottom w:val="single" w:sz="5" w:space="0" w:color="000000"/>
              <w:right w:val="single" w:sz="5" w:space="0" w:color="000000"/>
            </w:tcBorders>
            <w:vAlign w:val="center"/>
          </w:tcPr>
          <w:p w14:paraId="076C6F68" w14:textId="77777777" w:rsidR="00856797" w:rsidRDefault="00D3113D">
            <w:pPr>
              <w:spacing w:before="162" w:after="137" w:line="242" w:lineRule="exact"/>
              <w:ind w:left="111"/>
              <w:textAlignment w:val="baseline"/>
              <w:rPr>
                <w:rFonts w:ascii="Calibri" w:eastAsia="Calibri" w:hAnsi="Calibri"/>
                <w:color w:val="000000"/>
              </w:rPr>
            </w:pPr>
            <w:r>
              <w:rPr>
                <w:rFonts w:ascii="Calibri" w:eastAsia="Calibri" w:hAnsi="Calibri"/>
                <w:color w:val="000000"/>
              </w:rPr>
              <w:t>LITTLE GEM MAGNOLIA</w:t>
            </w:r>
          </w:p>
        </w:tc>
      </w:tr>
      <w:tr w:rsidR="00856797" w14:paraId="60140AF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843F8ED"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2B18260"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EE37465" w14:textId="77777777" w:rsidR="00856797" w:rsidRDefault="00D3113D">
            <w:pPr>
              <w:spacing w:line="240" w:lineRule="exact"/>
              <w:ind w:left="125"/>
              <w:textAlignment w:val="baseline"/>
              <w:rPr>
                <w:rFonts w:ascii="Calibri" w:eastAsia="Calibri" w:hAnsi="Calibri"/>
                <w:color w:val="000000"/>
              </w:rPr>
            </w:pPr>
            <w:r>
              <w:rPr>
                <w:rFonts w:ascii="Calibri" w:eastAsia="Calibri" w:hAnsi="Calibri"/>
                <w:color w:val="000000"/>
              </w:rPr>
              <w:t>PODOCARPUS MACROPHYLLUS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66F50029"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YEW PINE</w:t>
            </w:r>
          </w:p>
        </w:tc>
      </w:tr>
      <w:tr w:rsidR="00856797" w14:paraId="77D852AB"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7BF4CEE3"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9B1C6A8"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41F2653"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PRUNUS ILICIFOLIA SPP. </w:t>
            </w:r>
            <w:r>
              <w:rPr>
                <w:rFonts w:ascii="Calibri" w:eastAsia="Calibri" w:hAnsi="Calibri"/>
                <w:color w:val="000000"/>
              </w:rPr>
              <w:br/>
              <w:t>ILICIFOLIA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2A0E0B68" w14:textId="77777777" w:rsidR="00856797" w:rsidRDefault="00D3113D">
            <w:pPr>
              <w:spacing w:before="163" w:after="132" w:line="242" w:lineRule="exact"/>
              <w:ind w:left="111"/>
              <w:textAlignment w:val="baseline"/>
              <w:rPr>
                <w:rFonts w:ascii="Calibri" w:eastAsia="Calibri" w:hAnsi="Calibri"/>
                <w:color w:val="000000"/>
              </w:rPr>
            </w:pPr>
            <w:r>
              <w:rPr>
                <w:rFonts w:ascii="Calibri" w:eastAsia="Calibri" w:hAnsi="Calibri"/>
                <w:color w:val="000000"/>
              </w:rPr>
              <w:t>HOLLYLEAF CHERRY</w:t>
            </w:r>
          </w:p>
        </w:tc>
      </w:tr>
      <w:tr w:rsidR="00856797" w14:paraId="5755F64E"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40E86BAC" w14:textId="77777777" w:rsidR="00856797" w:rsidRDefault="00D3113D">
            <w:pPr>
              <w:spacing w:before="162"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F778193" w14:textId="77777777" w:rsidR="00856797" w:rsidRDefault="00D3113D">
            <w:pPr>
              <w:spacing w:before="162"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16B2A0F2"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EUGENIA MYRTIFOLIA </w:t>
            </w:r>
            <w:r>
              <w:rPr>
                <w:rFonts w:ascii="Calibri" w:eastAsia="Calibri" w:hAnsi="Calibri"/>
                <w:color w:val="000000"/>
              </w:rPr>
              <w:br/>
              <w:t>‘MONTEREY BAY’</w:t>
            </w:r>
          </w:p>
        </w:tc>
        <w:tc>
          <w:tcPr>
            <w:tcW w:w="3523" w:type="dxa"/>
            <w:tcBorders>
              <w:top w:val="single" w:sz="5" w:space="0" w:color="000000"/>
              <w:left w:val="single" w:sz="5" w:space="0" w:color="000000"/>
              <w:bottom w:val="single" w:sz="5" w:space="0" w:color="000000"/>
              <w:right w:val="single" w:sz="5" w:space="0" w:color="000000"/>
            </w:tcBorders>
            <w:vAlign w:val="center"/>
          </w:tcPr>
          <w:p w14:paraId="5DD534C3" w14:textId="77777777" w:rsidR="00856797" w:rsidRDefault="00D3113D">
            <w:pPr>
              <w:spacing w:before="162" w:after="132" w:line="242" w:lineRule="exact"/>
              <w:ind w:left="111"/>
              <w:textAlignment w:val="baseline"/>
              <w:rPr>
                <w:rFonts w:ascii="Calibri" w:eastAsia="Calibri" w:hAnsi="Calibri"/>
                <w:color w:val="000000"/>
              </w:rPr>
            </w:pPr>
            <w:r>
              <w:rPr>
                <w:rFonts w:ascii="Calibri" w:eastAsia="Calibri" w:hAnsi="Calibri"/>
                <w:color w:val="000000"/>
              </w:rPr>
              <w:t>MONTERY BAY BRUSH CHERRY</w:t>
            </w:r>
          </w:p>
        </w:tc>
      </w:tr>
      <w:tr w:rsidR="00856797" w14:paraId="475DCD8F" w14:textId="77777777">
        <w:trPr>
          <w:trHeight w:hRule="exact" w:val="287"/>
        </w:trPr>
        <w:tc>
          <w:tcPr>
            <w:tcW w:w="1469" w:type="dxa"/>
            <w:tcBorders>
              <w:top w:val="single" w:sz="5" w:space="0" w:color="000000"/>
              <w:left w:val="single" w:sz="5" w:space="0" w:color="000000"/>
              <w:bottom w:val="single" w:sz="5" w:space="0" w:color="000000"/>
              <w:right w:val="single" w:sz="5" w:space="0" w:color="000000"/>
            </w:tcBorders>
          </w:tcPr>
          <w:p w14:paraId="17D6E38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lastRenderedPageBreak/>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9E3A00A"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C7F6BFD" w14:textId="77777777" w:rsidR="00856797" w:rsidRDefault="00D3113D">
            <w:pPr>
              <w:spacing w:after="12" w:line="242" w:lineRule="exact"/>
              <w:ind w:left="125"/>
              <w:textAlignment w:val="baseline"/>
              <w:rPr>
                <w:rFonts w:ascii="Calibri" w:eastAsia="Calibri" w:hAnsi="Calibri"/>
                <w:color w:val="000000"/>
              </w:rPr>
            </w:pPr>
            <w:r>
              <w:rPr>
                <w:rFonts w:ascii="Calibri" w:eastAsia="Calibri" w:hAnsi="Calibri"/>
                <w:color w:val="000000"/>
              </w:rPr>
              <w:t>RHUS LANCEA</w:t>
            </w:r>
          </w:p>
        </w:tc>
        <w:tc>
          <w:tcPr>
            <w:tcW w:w="3523" w:type="dxa"/>
            <w:tcBorders>
              <w:top w:val="single" w:sz="5" w:space="0" w:color="000000"/>
              <w:left w:val="single" w:sz="5" w:space="0" w:color="000000"/>
              <w:bottom w:val="single" w:sz="5" w:space="0" w:color="000000"/>
              <w:right w:val="single" w:sz="5" w:space="0" w:color="000000"/>
            </w:tcBorders>
            <w:vAlign w:val="center"/>
          </w:tcPr>
          <w:p w14:paraId="5F5E7FE8"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AFRICAN SUMAC</w:t>
            </w:r>
          </w:p>
        </w:tc>
      </w:tr>
    </w:tbl>
    <w:p w14:paraId="74A3BE76" w14:textId="6516C403" w:rsidR="00856797" w:rsidDel="00E259CD" w:rsidRDefault="00856797">
      <w:pPr>
        <w:spacing w:after="2311" w:line="20" w:lineRule="exact"/>
        <w:rPr>
          <w:del w:id="509" w:author="Grace Zu" w:date="2024-02-01T11:18:00Z"/>
        </w:rPr>
      </w:pPr>
    </w:p>
    <w:p w14:paraId="48CEBB10" w14:textId="2864C42E" w:rsidR="00856797" w:rsidDel="0053589C" w:rsidRDefault="00856797">
      <w:pPr>
        <w:spacing w:after="2311" w:line="20" w:lineRule="exact"/>
        <w:rPr>
          <w:del w:id="510" w:author="Grace Zu" w:date="2024-02-01T11:20:00Z"/>
        </w:rPr>
        <w:sectPr w:rsidR="00856797" w:rsidDel="0053589C" w:rsidSect="006F2681">
          <w:type w:val="continuous"/>
          <w:pgSz w:w="12240" w:h="15802"/>
          <w:pgMar w:top="520" w:right="1160" w:bottom="526" w:left="1180" w:header="720" w:footer="720" w:gutter="0"/>
          <w:cols w:space="720"/>
          <w:titlePg/>
          <w:docGrid w:linePitch="299"/>
        </w:sectPr>
      </w:pPr>
    </w:p>
    <w:p w14:paraId="3DEB3AF1" w14:textId="38BA89A9" w:rsidR="00856797" w:rsidDel="00E259CD" w:rsidRDefault="00D3113D">
      <w:pPr>
        <w:spacing w:before="26" w:line="240" w:lineRule="exact"/>
        <w:jc w:val="center"/>
        <w:textAlignment w:val="baseline"/>
        <w:rPr>
          <w:del w:id="511" w:author="Grace Zu" w:date="2024-02-01T11:18:00Z"/>
          <w:rFonts w:ascii="Calibri" w:eastAsia="Calibri" w:hAnsi="Calibri"/>
          <w:color w:val="000000"/>
        </w:rPr>
      </w:pPr>
      <w:del w:id="512" w:author="Grace Zu" w:date="2024-02-01T11:18:00Z">
        <w:r w:rsidDel="00E259CD">
          <w:rPr>
            <w:rFonts w:ascii="Calibri" w:eastAsia="Calibri" w:hAnsi="Calibri"/>
            <w:color w:val="000000"/>
          </w:rPr>
          <w:delText>31</w:delText>
        </w:r>
      </w:del>
    </w:p>
    <w:p w14:paraId="0440F922" w14:textId="77777777" w:rsidR="00856797" w:rsidRDefault="00856797">
      <w:pPr>
        <w:sectPr w:rsidR="00856797" w:rsidSect="00D772D3">
          <w:headerReference w:type="default" r:id="rId22"/>
          <w:type w:val="continuous"/>
          <w:pgSz w:w="12240" w:h="15802"/>
          <w:pgMar w:top="520" w:right="1160" w:bottom="526" w:left="1180" w:header="720" w:footer="720" w:gutter="0"/>
          <w:cols w:space="720"/>
          <w:titlePg/>
          <w:docGrid w:linePitch="299"/>
        </w:sectPr>
      </w:pPr>
    </w:p>
    <w:p w14:paraId="4BA24F10" w14:textId="5B40E4A0" w:rsidR="00856797" w:rsidDel="0053589C" w:rsidRDefault="00D3113D">
      <w:pPr>
        <w:spacing w:before="26" w:after="219" w:line="242" w:lineRule="exact"/>
        <w:ind w:left="144"/>
        <w:textAlignment w:val="baseline"/>
        <w:rPr>
          <w:del w:id="523" w:author="Grace Zu" w:date="2024-02-01T11:20:00Z"/>
          <w:rFonts w:ascii="Calibri" w:eastAsia="Calibri" w:hAnsi="Calibri"/>
          <w:color w:val="000000"/>
          <w:sz w:val="25"/>
        </w:rPr>
      </w:pPr>
      <w:del w:id="524" w:author="Grace Zu" w:date="2024-02-01T11:20:00Z">
        <w:r w:rsidDel="0053589C">
          <w:rPr>
            <w:rFonts w:ascii="Calibri" w:eastAsia="Calibri" w:hAnsi="Calibri"/>
            <w:color w:val="000000"/>
            <w:sz w:val="25"/>
          </w:rPr>
          <w:lastRenderedPageBreak/>
          <w:delText>GPN | DESIGN GUIDELINES</w:delText>
        </w:r>
      </w:del>
    </w:p>
    <w:p w14:paraId="2CBFFE1E" w14:textId="638FBA05" w:rsidR="00856797" w:rsidDel="0053589C" w:rsidRDefault="00856797">
      <w:pPr>
        <w:rPr>
          <w:del w:id="525" w:author="Grace Zu" w:date="2024-02-01T11:20:00Z"/>
        </w:rPr>
        <w:sectPr w:rsidR="00856797" w:rsidDel="0053589C" w:rsidSect="0030468A">
          <w:pgSz w:w="12240" w:h="15802"/>
          <w:pgMar w:top="520" w:right="7992" w:bottom="546" w:left="1180" w:header="720" w:footer="720" w:gutter="0"/>
          <w:cols w:space="720"/>
        </w:sectPr>
      </w:pPr>
    </w:p>
    <w:p w14:paraId="5C848E8D" w14:textId="22A0FC4B" w:rsidR="00856797" w:rsidDel="0053589C" w:rsidRDefault="00D3113D">
      <w:pPr>
        <w:spacing w:before="22" w:after="570" w:line="258" w:lineRule="exact"/>
        <w:textAlignment w:val="baseline"/>
        <w:rPr>
          <w:del w:id="526" w:author="Grace Zu" w:date="2024-02-01T11:20:00Z"/>
          <w:rFonts w:ascii="Calibri" w:eastAsia="Calibri" w:hAnsi="Calibri"/>
          <w:color w:val="000000"/>
          <w:spacing w:val="-11"/>
          <w:sz w:val="25"/>
        </w:rPr>
      </w:pPr>
      <w:del w:id="527" w:author="Grace Zu" w:date="2024-02-01T11:20:00Z">
        <w:r w:rsidDel="0053589C">
          <w:rPr>
            <w:rFonts w:ascii="Calibri" w:eastAsia="Calibri" w:hAnsi="Calibri"/>
            <w:color w:val="000000"/>
            <w:spacing w:val="-11"/>
            <w:sz w:val="25"/>
          </w:rPr>
          <w:delText>Section IV: Attached Condominium Homes</w:delText>
        </w:r>
      </w:del>
    </w:p>
    <w:p w14:paraId="645DA644" w14:textId="1EF295E9" w:rsidR="00856797" w:rsidDel="0053589C" w:rsidRDefault="00856797">
      <w:pPr>
        <w:spacing w:before="22" w:after="570" w:line="258" w:lineRule="exact"/>
        <w:rPr>
          <w:del w:id="528" w:author="Grace Zu" w:date="2024-02-01T11:20:00Z"/>
        </w:rPr>
        <w:sectPr w:rsidR="00856797" w:rsidDel="0053589C" w:rsidSect="0030468A">
          <w:type w:val="continuous"/>
          <w:pgSz w:w="12240" w:h="15802"/>
          <w:pgMar w:top="520" w:right="2274" w:bottom="546" w:left="5966" w:header="720" w:footer="720" w:gutter="0"/>
          <w:cols w:space="720"/>
        </w:sectPr>
      </w:pPr>
    </w:p>
    <w:p w14:paraId="77C05FE2" w14:textId="77777777" w:rsidR="00856797" w:rsidRDefault="00D3113D" w:rsidP="00D772D3">
      <w:pPr>
        <w:spacing w:before="26" w:after="219" w:line="242" w:lineRule="exact"/>
        <w:textAlignment w:val="baseline"/>
        <w:rPr>
          <w:rFonts w:ascii="Calibri" w:eastAsia="Calibri" w:hAnsi="Calibri"/>
          <w:b/>
          <w:color w:val="000000"/>
          <w:u w:val="single"/>
        </w:rPr>
      </w:pPr>
      <w:r>
        <w:rPr>
          <w:rFonts w:ascii="Calibri" w:eastAsia="Calibri" w:hAnsi="Calibri"/>
          <w:b/>
          <w:color w:val="000000"/>
          <w:u w:val="single"/>
        </w:rPr>
        <w:t>VERTICAL ACCENTS</w:t>
      </w:r>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C139E85"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2A2B517F" w14:textId="77777777" w:rsidR="00856797" w:rsidRDefault="00D3113D">
            <w:pPr>
              <w:spacing w:line="263"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5AE23A4B" w14:textId="77777777" w:rsidR="00856797" w:rsidRDefault="00D3113D">
            <w:pPr>
              <w:spacing w:line="263"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33E34230" w14:textId="77777777" w:rsidR="00856797" w:rsidRDefault="00D3113D">
            <w:pPr>
              <w:spacing w:before="172" w:after="118" w:line="242" w:lineRule="exact"/>
              <w:jc w:val="center"/>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306EF757" w14:textId="77777777" w:rsidR="00856797" w:rsidRDefault="00D3113D">
            <w:pPr>
              <w:spacing w:before="172" w:after="118" w:line="242" w:lineRule="exact"/>
              <w:ind w:right="942"/>
              <w:jc w:val="right"/>
              <w:textAlignment w:val="baseline"/>
              <w:rPr>
                <w:rFonts w:ascii="Calibri" w:eastAsia="Calibri" w:hAnsi="Calibri"/>
                <w:b/>
                <w:color w:val="000000"/>
              </w:rPr>
            </w:pPr>
            <w:r>
              <w:rPr>
                <w:rFonts w:ascii="Calibri" w:eastAsia="Calibri" w:hAnsi="Calibri"/>
                <w:b/>
                <w:color w:val="000000"/>
              </w:rPr>
              <w:t>COMMON NAME</w:t>
            </w:r>
          </w:p>
        </w:tc>
      </w:tr>
      <w:tr w:rsidR="00856797" w14:paraId="7FC39F7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7B52CF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tcPr>
          <w:p w14:paraId="4C8A884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799AB40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523" w:type="dxa"/>
            <w:tcBorders>
              <w:top w:val="single" w:sz="5" w:space="0" w:color="000000"/>
              <w:left w:val="single" w:sz="5" w:space="0" w:color="000000"/>
              <w:bottom w:val="single" w:sz="5" w:space="0" w:color="000000"/>
              <w:right w:val="single" w:sz="5" w:space="0" w:color="000000"/>
            </w:tcBorders>
          </w:tcPr>
          <w:p w14:paraId="3EF95F2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r>
      <w:tr w:rsidR="00856797" w14:paraId="4F917701"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0EC8E189" w14:textId="77777777" w:rsidR="00856797" w:rsidRDefault="00D3113D">
            <w:pPr>
              <w:spacing w:before="162" w:after="158"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B8107D4" w14:textId="77777777" w:rsidR="00856797" w:rsidRDefault="00D3113D">
            <w:pPr>
              <w:spacing w:before="162" w:after="158"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0163FA9" w14:textId="77777777" w:rsidR="00856797" w:rsidRDefault="00D3113D">
            <w:pPr>
              <w:spacing w:after="23" w:line="259" w:lineRule="exact"/>
              <w:ind w:left="108"/>
              <w:textAlignment w:val="baseline"/>
              <w:rPr>
                <w:rFonts w:ascii="Calibri" w:eastAsia="Calibri" w:hAnsi="Calibri"/>
                <w:color w:val="000000"/>
              </w:rPr>
            </w:pPr>
            <w:r>
              <w:rPr>
                <w:rFonts w:ascii="Calibri" w:eastAsia="Calibri" w:hAnsi="Calibri"/>
                <w:color w:val="000000"/>
              </w:rPr>
              <w:t>CUPRESSUS SEMPERVIRENS 'TINY TOWER’</w:t>
            </w:r>
          </w:p>
        </w:tc>
        <w:tc>
          <w:tcPr>
            <w:tcW w:w="3523" w:type="dxa"/>
            <w:tcBorders>
              <w:top w:val="single" w:sz="5" w:space="0" w:color="000000"/>
              <w:left w:val="single" w:sz="5" w:space="0" w:color="000000"/>
              <w:bottom w:val="single" w:sz="5" w:space="0" w:color="000000"/>
              <w:right w:val="single" w:sz="5" w:space="0" w:color="000000"/>
            </w:tcBorders>
            <w:vAlign w:val="center"/>
          </w:tcPr>
          <w:p w14:paraId="60950298" w14:textId="77777777" w:rsidR="00856797" w:rsidRDefault="00D3113D">
            <w:pPr>
              <w:spacing w:before="162" w:after="158" w:line="222" w:lineRule="exact"/>
              <w:ind w:left="111"/>
              <w:textAlignment w:val="baseline"/>
              <w:rPr>
                <w:rFonts w:ascii="Calibri" w:eastAsia="Calibri" w:hAnsi="Calibri"/>
                <w:color w:val="000000"/>
              </w:rPr>
            </w:pPr>
            <w:r>
              <w:rPr>
                <w:rFonts w:ascii="Calibri" w:eastAsia="Calibri" w:hAnsi="Calibri"/>
                <w:color w:val="000000"/>
              </w:rPr>
              <w:t>DWARF ITALIAN CYPRESS</w:t>
            </w:r>
          </w:p>
        </w:tc>
      </w:tr>
      <w:tr w:rsidR="00856797" w14:paraId="75FDC1FE"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1A8F4FE3" w14:textId="77777777" w:rsidR="00856797" w:rsidRDefault="00D3113D">
            <w:pPr>
              <w:spacing w:before="162" w:after="158"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6F867DF" w14:textId="77777777" w:rsidR="00856797" w:rsidRDefault="00D3113D">
            <w:pPr>
              <w:spacing w:before="162" w:after="158"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2B59687" w14:textId="77777777" w:rsidR="00856797" w:rsidRDefault="00D3113D">
            <w:pPr>
              <w:spacing w:after="23" w:line="259" w:lineRule="exact"/>
              <w:ind w:left="108"/>
              <w:textAlignment w:val="baseline"/>
              <w:rPr>
                <w:rFonts w:ascii="Calibri" w:eastAsia="Calibri" w:hAnsi="Calibri"/>
                <w:color w:val="000000"/>
              </w:rPr>
            </w:pPr>
            <w:r>
              <w:rPr>
                <w:rFonts w:ascii="Calibri" w:eastAsia="Calibri" w:hAnsi="Calibri"/>
                <w:color w:val="000000"/>
              </w:rPr>
              <w:t xml:space="preserve">EUGENIA MYRTIFOLIA </w:t>
            </w:r>
            <w:r>
              <w:rPr>
                <w:rFonts w:ascii="Calibri" w:eastAsia="Calibri" w:hAnsi="Calibri"/>
                <w:color w:val="000000"/>
              </w:rPr>
              <w:br/>
              <w:t>‘MONTEREY BAY’</w:t>
            </w:r>
          </w:p>
        </w:tc>
        <w:tc>
          <w:tcPr>
            <w:tcW w:w="3523" w:type="dxa"/>
            <w:tcBorders>
              <w:top w:val="single" w:sz="5" w:space="0" w:color="000000"/>
              <w:left w:val="single" w:sz="5" w:space="0" w:color="000000"/>
              <w:bottom w:val="single" w:sz="5" w:space="0" w:color="000000"/>
              <w:right w:val="single" w:sz="5" w:space="0" w:color="000000"/>
            </w:tcBorders>
            <w:vAlign w:val="center"/>
          </w:tcPr>
          <w:p w14:paraId="0B5C7B95" w14:textId="77777777" w:rsidR="00856797" w:rsidRDefault="00D3113D">
            <w:pPr>
              <w:spacing w:before="162" w:after="158" w:line="222" w:lineRule="exact"/>
              <w:ind w:left="111"/>
              <w:textAlignment w:val="baseline"/>
              <w:rPr>
                <w:rFonts w:ascii="Calibri" w:eastAsia="Calibri" w:hAnsi="Calibri"/>
                <w:color w:val="000000"/>
              </w:rPr>
            </w:pPr>
            <w:r>
              <w:rPr>
                <w:rFonts w:ascii="Calibri" w:eastAsia="Calibri" w:hAnsi="Calibri"/>
                <w:color w:val="000000"/>
              </w:rPr>
              <w:t>MONTERY BAY BRUSH CHERRY</w:t>
            </w:r>
          </w:p>
        </w:tc>
      </w:tr>
      <w:tr w:rsidR="00856797" w14:paraId="04876DC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3082D52" w14:textId="77777777" w:rsidR="00856797" w:rsidRDefault="00D3113D">
            <w:pPr>
              <w:spacing w:after="18"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BBF5751" w14:textId="77777777" w:rsidR="00856797" w:rsidRDefault="00D3113D">
            <w:pPr>
              <w:spacing w:after="18"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6857E90" w14:textId="77777777" w:rsidR="00856797" w:rsidRDefault="00D3113D">
            <w:pPr>
              <w:spacing w:after="18" w:line="222" w:lineRule="exact"/>
              <w:ind w:left="111"/>
              <w:textAlignment w:val="baseline"/>
              <w:rPr>
                <w:rFonts w:ascii="Calibri" w:eastAsia="Calibri" w:hAnsi="Calibri"/>
                <w:color w:val="000000"/>
              </w:rPr>
            </w:pPr>
            <w:r>
              <w:rPr>
                <w:rFonts w:ascii="Calibri" w:eastAsia="Calibri" w:hAnsi="Calibri"/>
                <w:color w:val="000000"/>
              </w:rPr>
              <w:t>JUNIPERUS (VERTICAL VARIETIES)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0A5546BD" w14:textId="77777777" w:rsidR="00856797" w:rsidRDefault="00D3113D">
            <w:pPr>
              <w:spacing w:after="18" w:line="222" w:lineRule="exact"/>
              <w:ind w:left="111"/>
              <w:textAlignment w:val="baseline"/>
              <w:rPr>
                <w:rFonts w:ascii="Calibri" w:eastAsia="Calibri" w:hAnsi="Calibri"/>
                <w:color w:val="000000"/>
              </w:rPr>
            </w:pPr>
            <w:r>
              <w:rPr>
                <w:rFonts w:ascii="Calibri" w:eastAsia="Calibri" w:hAnsi="Calibri"/>
                <w:color w:val="000000"/>
              </w:rPr>
              <w:t>UPRIGHT JUNIPERS</w:t>
            </w:r>
          </w:p>
        </w:tc>
      </w:tr>
      <w:tr w:rsidR="00856797" w14:paraId="50E1F65C"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5A8ADF61" w14:textId="77777777" w:rsidR="00856797" w:rsidRDefault="00D3113D">
            <w:pPr>
              <w:spacing w:before="163" w:after="153"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CA86AA7" w14:textId="77777777" w:rsidR="00856797" w:rsidRDefault="00D3113D">
            <w:pPr>
              <w:spacing w:before="163" w:after="153"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410370D" w14:textId="77777777" w:rsidR="00856797" w:rsidRDefault="00D3113D">
            <w:pPr>
              <w:spacing w:after="19" w:line="259" w:lineRule="exact"/>
              <w:ind w:left="108"/>
              <w:textAlignment w:val="baseline"/>
              <w:rPr>
                <w:rFonts w:ascii="Calibri" w:eastAsia="Calibri" w:hAnsi="Calibri"/>
                <w:color w:val="000000"/>
              </w:rPr>
            </w:pPr>
            <w:r>
              <w:rPr>
                <w:rFonts w:ascii="Calibri" w:eastAsia="Calibri" w:hAnsi="Calibri"/>
                <w:color w:val="000000"/>
              </w:rPr>
              <w:t>LIGUSTRUM JAPONICUM 'TEXANUM'</w:t>
            </w:r>
          </w:p>
        </w:tc>
        <w:tc>
          <w:tcPr>
            <w:tcW w:w="3523" w:type="dxa"/>
            <w:tcBorders>
              <w:top w:val="single" w:sz="5" w:space="0" w:color="000000"/>
              <w:left w:val="single" w:sz="5" w:space="0" w:color="000000"/>
              <w:bottom w:val="single" w:sz="5" w:space="0" w:color="000000"/>
              <w:right w:val="single" w:sz="5" w:space="0" w:color="000000"/>
            </w:tcBorders>
          </w:tcPr>
          <w:p w14:paraId="7D1CB1E7" w14:textId="77777777" w:rsidR="00856797" w:rsidRDefault="00D3113D">
            <w:pPr>
              <w:spacing w:after="292" w:line="222" w:lineRule="exact"/>
              <w:ind w:left="111"/>
              <w:textAlignment w:val="baseline"/>
              <w:rPr>
                <w:rFonts w:ascii="Calibri" w:eastAsia="Calibri" w:hAnsi="Calibri"/>
                <w:color w:val="000000"/>
              </w:rPr>
            </w:pPr>
            <w:r>
              <w:rPr>
                <w:rFonts w:ascii="Calibri" w:eastAsia="Calibri" w:hAnsi="Calibri"/>
                <w:color w:val="000000"/>
              </w:rPr>
              <w:t>PRIVET</w:t>
            </w:r>
          </w:p>
        </w:tc>
      </w:tr>
      <w:tr w:rsidR="00856797" w14:paraId="47CB700A"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07B5029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631F6AF" w14:textId="77777777" w:rsidR="00856797" w:rsidRDefault="00D3113D">
            <w:pPr>
              <w:spacing w:before="162" w:after="153"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5D17384" w14:textId="77777777" w:rsidR="00856797" w:rsidRDefault="00D3113D">
            <w:pPr>
              <w:spacing w:after="18" w:line="259" w:lineRule="exact"/>
              <w:ind w:left="108"/>
              <w:textAlignment w:val="baseline"/>
              <w:rPr>
                <w:rFonts w:ascii="Calibri" w:eastAsia="Calibri" w:hAnsi="Calibri"/>
                <w:color w:val="000000"/>
              </w:rPr>
            </w:pPr>
            <w:r>
              <w:rPr>
                <w:rFonts w:ascii="Calibri" w:eastAsia="Calibri" w:hAnsi="Calibri"/>
                <w:color w:val="000000"/>
              </w:rPr>
              <w:t>PODOCARPUS ELONGATUS 'MONMAL'</w:t>
            </w:r>
          </w:p>
        </w:tc>
        <w:tc>
          <w:tcPr>
            <w:tcW w:w="3523" w:type="dxa"/>
            <w:tcBorders>
              <w:top w:val="single" w:sz="5" w:space="0" w:color="000000"/>
              <w:left w:val="single" w:sz="5" w:space="0" w:color="000000"/>
              <w:bottom w:val="single" w:sz="5" w:space="0" w:color="000000"/>
              <w:right w:val="single" w:sz="5" w:space="0" w:color="000000"/>
            </w:tcBorders>
            <w:vAlign w:val="center"/>
          </w:tcPr>
          <w:p w14:paraId="4F493D8F" w14:textId="77777777" w:rsidR="00856797" w:rsidRDefault="00D3113D">
            <w:pPr>
              <w:spacing w:before="162" w:after="153" w:line="222" w:lineRule="exact"/>
              <w:ind w:left="111"/>
              <w:textAlignment w:val="baseline"/>
              <w:rPr>
                <w:rFonts w:ascii="Calibri" w:eastAsia="Calibri" w:hAnsi="Calibri"/>
                <w:color w:val="000000"/>
              </w:rPr>
            </w:pPr>
            <w:r>
              <w:rPr>
                <w:rFonts w:ascii="Calibri" w:eastAsia="Calibri" w:hAnsi="Calibri"/>
                <w:color w:val="000000"/>
              </w:rPr>
              <w:t>ICEE BLUE YELLOWWOOD</w:t>
            </w:r>
          </w:p>
        </w:tc>
      </w:tr>
      <w:tr w:rsidR="00856797" w14:paraId="5AD51B06"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2960859" w14:textId="77777777" w:rsidR="00856797" w:rsidRDefault="00D3113D">
            <w:pPr>
              <w:spacing w:after="18"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0CB1A92" w14:textId="77777777" w:rsidR="00856797" w:rsidRDefault="00D3113D">
            <w:pPr>
              <w:spacing w:after="18"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AC71D84" w14:textId="77777777" w:rsidR="00856797" w:rsidRDefault="00D3113D">
            <w:pPr>
              <w:spacing w:after="18" w:line="222" w:lineRule="exact"/>
              <w:ind w:left="111"/>
              <w:textAlignment w:val="baseline"/>
              <w:rPr>
                <w:rFonts w:ascii="Calibri" w:eastAsia="Calibri" w:hAnsi="Calibri"/>
                <w:color w:val="000000"/>
              </w:rPr>
            </w:pPr>
            <w:r>
              <w:rPr>
                <w:rFonts w:ascii="Calibri" w:eastAsia="Calibri" w:hAnsi="Calibri"/>
                <w:color w:val="000000"/>
              </w:rPr>
              <w:t>PODOCARPUS MACROPHYLLUS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43C43FEC" w14:textId="77777777" w:rsidR="00856797" w:rsidRDefault="00D3113D">
            <w:pPr>
              <w:spacing w:after="18" w:line="222" w:lineRule="exact"/>
              <w:ind w:left="111"/>
              <w:textAlignment w:val="baseline"/>
              <w:rPr>
                <w:rFonts w:ascii="Calibri" w:eastAsia="Calibri" w:hAnsi="Calibri"/>
                <w:color w:val="000000"/>
              </w:rPr>
            </w:pPr>
            <w:r>
              <w:rPr>
                <w:rFonts w:ascii="Calibri" w:eastAsia="Calibri" w:hAnsi="Calibri"/>
                <w:color w:val="000000"/>
              </w:rPr>
              <w:t>YEW PINE</w:t>
            </w:r>
          </w:p>
        </w:tc>
      </w:tr>
      <w:tr w:rsidR="00856797" w14:paraId="0979149D"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vAlign w:val="center"/>
          </w:tcPr>
          <w:p w14:paraId="3C7A8A4C" w14:textId="77777777" w:rsidR="00856797" w:rsidRDefault="00D3113D">
            <w:pPr>
              <w:spacing w:before="163" w:after="162"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4186CA3" w14:textId="77777777" w:rsidR="00856797" w:rsidRDefault="00D3113D">
            <w:pPr>
              <w:spacing w:before="163" w:after="162"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80C79AF" w14:textId="77777777" w:rsidR="00856797" w:rsidRDefault="00D3113D">
            <w:pPr>
              <w:spacing w:after="33" w:line="257" w:lineRule="exact"/>
              <w:ind w:left="108" w:right="288"/>
              <w:textAlignment w:val="baseline"/>
              <w:rPr>
                <w:rFonts w:ascii="Calibri" w:eastAsia="Calibri" w:hAnsi="Calibri"/>
                <w:color w:val="000000"/>
              </w:rPr>
            </w:pPr>
            <w:r>
              <w:rPr>
                <w:rFonts w:ascii="Calibri" w:eastAsia="Calibri" w:hAnsi="Calibri"/>
                <w:color w:val="000000"/>
              </w:rPr>
              <w:t>PRUNUS CAROLINIANA' BRIGHT 'N' TIGHT'</w:t>
            </w:r>
          </w:p>
        </w:tc>
        <w:tc>
          <w:tcPr>
            <w:tcW w:w="3523" w:type="dxa"/>
            <w:tcBorders>
              <w:top w:val="single" w:sz="5" w:space="0" w:color="000000"/>
              <w:left w:val="single" w:sz="5" w:space="0" w:color="000000"/>
              <w:bottom w:val="single" w:sz="5" w:space="0" w:color="000000"/>
              <w:right w:val="single" w:sz="5" w:space="0" w:color="000000"/>
            </w:tcBorders>
            <w:vAlign w:val="center"/>
          </w:tcPr>
          <w:p w14:paraId="11A531ED" w14:textId="77777777" w:rsidR="00856797" w:rsidRDefault="00D3113D">
            <w:pPr>
              <w:spacing w:before="163" w:after="162" w:line="222" w:lineRule="exact"/>
              <w:ind w:left="111"/>
              <w:textAlignment w:val="baseline"/>
              <w:rPr>
                <w:rFonts w:ascii="Calibri" w:eastAsia="Calibri" w:hAnsi="Calibri"/>
                <w:color w:val="000000"/>
              </w:rPr>
            </w:pPr>
            <w:r>
              <w:rPr>
                <w:rFonts w:ascii="Calibri" w:eastAsia="Calibri" w:hAnsi="Calibri"/>
                <w:color w:val="000000"/>
              </w:rPr>
              <w:t>CAROLINA LAUREL CHERRY</w:t>
            </w:r>
          </w:p>
        </w:tc>
      </w:tr>
    </w:tbl>
    <w:p w14:paraId="05187167" w14:textId="2ABD7D1F" w:rsidR="00856797" w:rsidDel="0053589C" w:rsidRDefault="00856797">
      <w:pPr>
        <w:spacing w:after="8306" w:line="20" w:lineRule="exact"/>
        <w:rPr>
          <w:del w:id="529" w:author="Grace Zu" w:date="2024-02-01T11:21:00Z"/>
        </w:rPr>
      </w:pPr>
    </w:p>
    <w:p w14:paraId="15C32FE6" w14:textId="328FEA08" w:rsidR="00856797" w:rsidDel="0053589C" w:rsidRDefault="00856797">
      <w:pPr>
        <w:spacing w:after="8306" w:line="20" w:lineRule="exact"/>
        <w:rPr>
          <w:del w:id="530" w:author="Grace Zu" w:date="2024-02-01T11:21:00Z"/>
        </w:rPr>
        <w:sectPr w:rsidR="00856797" w:rsidDel="0053589C" w:rsidSect="0030468A">
          <w:type w:val="continuous"/>
          <w:pgSz w:w="12240" w:h="15802"/>
          <w:pgMar w:top="520" w:right="1170" w:bottom="546" w:left="1369" w:header="720" w:footer="720" w:gutter="0"/>
          <w:cols w:space="720"/>
        </w:sectPr>
      </w:pPr>
    </w:p>
    <w:p w14:paraId="7C1135DC" w14:textId="11C755D3" w:rsidR="00856797" w:rsidDel="0053589C" w:rsidRDefault="00D3113D">
      <w:pPr>
        <w:spacing w:before="26" w:line="211" w:lineRule="exact"/>
        <w:jc w:val="center"/>
        <w:textAlignment w:val="baseline"/>
        <w:rPr>
          <w:del w:id="531" w:author="Grace Zu" w:date="2024-02-01T11:20:00Z"/>
          <w:rFonts w:ascii="Calibri" w:eastAsia="Calibri" w:hAnsi="Calibri"/>
          <w:color w:val="000000"/>
        </w:rPr>
      </w:pPr>
      <w:del w:id="532" w:author="Grace Zu" w:date="2024-02-01T11:20:00Z">
        <w:r w:rsidDel="0053589C">
          <w:rPr>
            <w:rFonts w:ascii="Calibri" w:eastAsia="Calibri" w:hAnsi="Calibri"/>
            <w:color w:val="000000"/>
          </w:rPr>
          <w:lastRenderedPageBreak/>
          <w:delText>32</w:delText>
        </w:r>
      </w:del>
    </w:p>
    <w:p w14:paraId="3B4C38AD" w14:textId="2470C951" w:rsidR="00856797" w:rsidDel="0053589C" w:rsidRDefault="00856797">
      <w:pPr>
        <w:rPr>
          <w:del w:id="533" w:author="Grace Zu" w:date="2024-02-01T11:20:00Z"/>
        </w:rPr>
        <w:sectPr w:rsidR="00856797" w:rsidDel="0053589C" w:rsidSect="0030468A">
          <w:type w:val="continuous"/>
          <w:pgSz w:w="12240" w:h="15802"/>
          <w:pgMar w:top="520" w:right="1170" w:bottom="546" w:left="1180" w:header="720" w:footer="720" w:gutter="0"/>
          <w:cols w:space="720"/>
        </w:sectPr>
      </w:pPr>
    </w:p>
    <w:p w14:paraId="76271325" w14:textId="0AA4CB67" w:rsidR="00856797" w:rsidDel="0053589C" w:rsidRDefault="00D3113D">
      <w:pPr>
        <w:spacing w:before="24" w:line="258" w:lineRule="exact"/>
        <w:textAlignment w:val="baseline"/>
        <w:rPr>
          <w:del w:id="534" w:author="Grace Zu" w:date="2024-02-01T11:21:00Z"/>
          <w:rFonts w:ascii="Calibri" w:eastAsia="Calibri" w:hAnsi="Calibri"/>
          <w:color w:val="000000"/>
          <w:sz w:val="25"/>
        </w:rPr>
      </w:pPr>
      <w:del w:id="535" w:author="Grace Zu" w:date="2024-02-01T11:21:00Z">
        <w:r w:rsidDel="0053589C">
          <w:rPr>
            <w:rFonts w:ascii="Calibri" w:eastAsia="Calibri" w:hAnsi="Calibri"/>
            <w:color w:val="000000"/>
            <w:sz w:val="25"/>
          </w:rPr>
          <w:lastRenderedPageBreak/>
          <w:delText>GPN | DESIGN GUIDELINES</w:delText>
        </w:r>
      </w:del>
    </w:p>
    <w:p w14:paraId="54166B86" w14:textId="1CB5B45B" w:rsidR="00856797" w:rsidDel="0053589C" w:rsidRDefault="00D3113D">
      <w:pPr>
        <w:spacing w:before="26" w:line="258" w:lineRule="exact"/>
        <w:ind w:left="4608"/>
        <w:textAlignment w:val="baseline"/>
        <w:rPr>
          <w:del w:id="536" w:author="Grace Zu" w:date="2024-02-01T11:21:00Z"/>
          <w:rFonts w:ascii="Calibri" w:eastAsia="Calibri" w:hAnsi="Calibri"/>
          <w:color w:val="000000"/>
          <w:spacing w:val="-7"/>
          <w:sz w:val="25"/>
        </w:rPr>
      </w:pPr>
      <w:del w:id="537" w:author="Grace Zu" w:date="2024-02-01T11:21:00Z">
        <w:r w:rsidDel="0053589C">
          <w:rPr>
            <w:rFonts w:ascii="Calibri" w:eastAsia="Calibri" w:hAnsi="Calibri"/>
            <w:color w:val="000000"/>
            <w:spacing w:val="-7"/>
            <w:sz w:val="25"/>
          </w:rPr>
          <w:delText>Section IV: Attached Condominium Homes</w:delText>
        </w:r>
      </w:del>
    </w:p>
    <w:p w14:paraId="7B27E1E5" w14:textId="77777777" w:rsidR="00856797" w:rsidRDefault="00D3113D">
      <w:pPr>
        <w:spacing w:before="614" w:line="309" w:lineRule="exact"/>
        <w:ind w:left="216"/>
        <w:textAlignment w:val="baseline"/>
        <w:rPr>
          <w:rFonts w:ascii="Calibri" w:eastAsia="Calibri" w:hAnsi="Calibri"/>
          <w:b/>
          <w:color w:val="000000"/>
          <w:sz w:val="28"/>
          <w:u w:val="single"/>
        </w:rPr>
      </w:pPr>
      <w:r>
        <w:rPr>
          <w:rFonts w:ascii="Calibri" w:eastAsia="Calibri" w:hAnsi="Calibri"/>
          <w:b/>
          <w:color w:val="000000"/>
          <w:sz w:val="28"/>
          <w:u w:val="single"/>
        </w:rPr>
        <w:t>PRIVATE HOMEOWNER AREA SHRUB AND GROUNDCOVER PALETTE</w:t>
      </w:r>
    </w:p>
    <w:p w14:paraId="441215D0" w14:textId="77777777" w:rsidR="00856797" w:rsidRDefault="00D3113D">
      <w:pPr>
        <w:spacing w:before="290" w:after="252" w:line="242" w:lineRule="exact"/>
        <w:ind w:left="216"/>
        <w:textAlignment w:val="baseline"/>
        <w:rPr>
          <w:rFonts w:ascii="Calibri" w:eastAsia="Calibri" w:hAnsi="Calibri"/>
          <w:b/>
          <w:color w:val="000000"/>
          <w:u w:val="single"/>
        </w:rPr>
      </w:pPr>
      <w:r>
        <w:rPr>
          <w:rFonts w:ascii="Calibri" w:eastAsia="Calibri" w:hAnsi="Calibri"/>
          <w:b/>
          <w:color w:val="000000"/>
          <w:u w:val="single"/>
        </w:rPr>
        <w:t>LARGE BACKGROUND SHRUBS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1F1BE2DC"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04DB9DB7" w14:textId="77777777" w:rsidR="00856797" w:rsidRDefault="00D3113D">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783E1E17" w14:textId="77777777" w:rsidR="00856797" w:rsidRDefault="00D3113D">
            <w:pPr>
              <w:spacing w:after="3" w:line="272"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0215436F" w14:textId="77777777" w:rsidR="00856797" w:rsidRDefault="00D3113D">
            <w:pPr>
              <w:spacing w:before="167" w:after="138" w:line="242" w:lineRule="exact"/>
              <w:jc w:val="center"/>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04C89C2B" w14:textId="77777777" w:rsidR="00856797" w:rsidRDefault="00D3113D">
            <w:pPr>
              <w:spacing w:before="167" w:after="138" w:line="242" w:lineRule="exact"/>
              <w:ind w:right="958"/>
              <w:jc w:val="right"/>
              <w:textAlignment w:val="baseline"/>
              <w:rPr>
                <w:rFonts w:ascii="Calibri" w:eastAsia="Calibri" w:hAnsi="Calibri"/>
                <w:b/>
                <w:color w:val="000000"/>
              </w:rPr>
            </w:pPr>
            <w:r>
              <w:rPr>
                <w:rFonts w:ascii="Calibri" w:eastAsia="Calibri" w:hAnsi="Calibri"/>
                <w:b/>
                <w:color w:val="000000"/>
              </w:rPr>
              <w:t>COMMON NAME</w:t>
            </w:r>
          </w:p>
        </w:tc>
      </w:tr>
      <w:tr w:rsidR="00856797" w14:paraId="78CDFB4B"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0BDAD61A"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55452E9"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EFDA453" w14:textId="77777777" w:rsidR="00856797" w:rsidRDefault="00D3113D">
            <w:pPr>
              <w:spacing w:after="3" w:line="269" w:lineRule="exact"/>
              <w:ind w:left="108"/>
              <w:textAlignment w:val="baseline"/>
              <w:rPr>
                <w:rFonts w:ascii="Calibri" w:eastAsia="Calibri" w:hAnsi="Calibri"/>
                <w:color w:val="000000"/>
              </w:rPr>
            </w:pPr>
            <w:r>
              <w:rPr>
                <w:rFonts w:ascii="Calibri" w:eastAsia="Calibri" w:hAnsi="Calibri"/>
                <w:color w:val="000000"/>
              </w:rPr>
              <w:t>ARCTOSTAPHYLOS 'HOWARD MCMINN'</w:t>
            </w:r>
          </w:p>
        </w:tc>
        <w:tc>
          <w:tcPr>
            <w:tcW w:w="3523" w:type="dxa"/>
            <w:tcBorders>
              <w:top w:val="single" w:sz="5" w:space="0" w:color="000000"/>
              <w:left w:val="single" w:sz="5" w:space="0" w:color="000000"/>
              <w:bottom w:val="single" w:sz="5" w:space="0" w:color="000000"/>
              <w:right w:val="single" w:sz="5" w:space="0" w:color="000000"/>
            </w:tcBorders>
            <w:vAlign w:val="center"/>
          </w:tcPr>
          <w:p w14:paraId="1395E710" w14:textId="77777777" w:rsidR="00856797" w:rsidRDefault="00D3113D">
            <w:pPr>
              <w:spacing w:before="163" w:after="137" w:line="242" w:lineRule="exact"/>
              <w:ind w:left="111"/>
              <w:textAlignment w:val="baseline"/>
              <w:rPr>
                <w:rFonts w:ascii="Calibri" w:eastAsia="Calibri" w:hAnsi="Calibri"/>
                <w:color w:val="000000"/>
              </w:rPr>
            </w:pPr>
            <w:r>
              <w:rPr>
                <w:rFonts w:ascii="Calibri" w:eastAsia="Calibri" w:hAnsi="Calibri"/>
                <w:color w:val="000000"/>
              </w:rPr>
              <w:t>HOWARD MCMINN MANZANITA</w:t>
            </w:r>
          </w:p>
        </w:tc>
      </w:tr>
      <w:tr w:rsidR="00856797" w14:paraId="4A318925"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112E6C1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CF4EA3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ACB4875"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CALLIANDRA HAEMATOCEPHALA</w:t>
            </w:r>
          </w:p>
        </w:tc>
        <w:tc>
          <w:tcPr>
            <w:tcW w:w="3523" w:type="dxa"/>
            <w:tcBorders>
              <w:top w:val="single" w:sz="5" w:space="0" w:color="000000"/>
              <w:left w:val="single" w:sz="5" w:space="0" w:color="000000"/>
              <w:bottom w:val="single" w:sz="5" w:space="0" w:color="000000"/>
              <w:right w:val="single" w:sz="5" w:space="0" w:color="000000"/>
            </w:tcBorders>
            <w:vAlign w:val="center"/>
          </w:tcPr>
          <w:p w14:paraId="03A7749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PINK POWDER PUFF</w:t>
            </w:r>
          </w:p>
        </w:tc>
      </w:tr>
      <w:tr w:rsidR="00856797" w14:paraId="39CD5E0C"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69672FA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69CD484"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991AF89"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ERIOBOTRYA ‘COPPERTONE’</w:t>
            </w:r>
          </w:p>
        </w:tc>
        <w:tc>
          <w:tcPr>
            <w:tcW w:w="3523" w:type="dxa"/>
            <w:tcBorders>
              <w:top w:val="single" w:sz="5" w:space="0" w:color="000000"/>
              <w:left w:val="single" w:sz="5" w:space="0" w:color="000000"/>
              <w:bottom w:val="single" w:sz="5" w:space="0" w:color="000000"/>
              <w:right w:val="single" w:sz="5" w:space="0" w:color="000000"/>
            </w:tcBorders>
            <w:vAlign w:val="center"/>
          </w:tcPr>
          <w:p w14:paraId="2507DD9C"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COPPERTONE LOQUAT</w:t>
            </w:r>
          </w:p>
        </w:tc>
      </w:tr>
      <w:tr w:rsidR="00856797" w14:paraId="0B823C1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169DCAE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E7EB466"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DDB7FC7"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FEIJOA SELLOWIANA</w:t>
            </w:r>
          </w:p>
        </w:tc>
        <w:tc>
          <w:tcPr>
            <w:tcW w:w="3523" w:type="dxa"/>
            <w:tcBorders>
              <w:top w:val="single" w:sz="5" w:space="0" w:color="000000"/>
              <w:left w:val="single" w:sz="5" w:space="0" w:color="000000"/>
              <w:bottom w:val="single" w:sz="5" w:space="0" w:color="000000"/>
              <w:right w:val="single" w:sz="5" w:space="0" w:color="000000"/>
            </w:tcBorders>
            <w:vAlign w:val="center"/>
          </w:tcPr>
          <w:p w14:paraId="08C1BD27"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PINEAPPLE GUAVA</w:t>
            </w:r>
          </w:p>
        </w:tc>
      </w:tr>
      <w:tr w:rsidR="00856797" w14:paraId="5041BD7F"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E4702D0"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543A69A"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F5B2EE6"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HETEROMELES ARBUTIFOLIA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5822F5EF"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TOYON</w:t>
            </w:r>
          </w:p>
        </w:tc>
      </w:tr>
      <w:tr w:rsidR="00856797" w14:paraId="0AD6ED2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50F8BA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06D495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BA2F62E"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75CB144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VICTORIAN BOX</w:t>
            </w:r>
          </w:p>
        </w:tc>
      </w:tr>
      <w:tr w:rsidR="00856797" w14:paraId="5EBEA4CE"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7253909B"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ADF7C0E"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AA6CE5F" w14:textId="77777777" w:rsidR="00856797" w:rsidRDefault="00D3113D">
            <w:pPr>
              <w:spacing w:line="263" w:lineRule="exact"/>
              <w:ind w:left="108" w:right="504"/>
              <w:textAlignment w:val="baseline"/>
              <w:rPr>
                <w:rFonts w:ascii="Calibri" w:eastAsia="Calibri" w:hAnsi="Calibri"/>
                <w:color w:val="000000"/>
              </w:rPr>
            </w:pPr>
            <w:r>
              <w:rPr>
                <w:rFonts w:ascii="Calibri" w:eastAsia="Calibri" w:hAnsi="Calibri"/>
                <w:color w:val="000000"/>
              </w:rPr>
              <w:t>RHAMNUS CALIFORNICA 'EVE CASE'</w:t>
            </w:r>
          </w:p>
        </w:tc>
        <w:tc>
          <w:tcPr>
            <w:tcW w:w="3523" w:type="dxa"/>
            <w:tcBorders>
              <w:top w:val="single" w:sz="5" w:space="0" w:color="000000"/>
              <w:left w:val="single" w:sz="5" w:space="0" w:color="000000"/>
              <w:bottom w:val="single" w:sz="5" w:space="0" w:color="000000"/>
              <w:right w:val="single" w:sz="5" w:space="0" w:color="000000"/>
            </w:tcBorders>
            <w:vAlign w:val="center"/>
          </w:tcPr>
          <w:p w14:paraId="2C47EF93" w14:textId="77777777" w:rsidR="00856797" w:rsidRDefault="00D3113D">
            <w:pPr>
              <w:spacing w:before="163" w:after="133" w:line="242" w:lineRule="exact"/>
              <w:ind w:left="111"/>
              <w:textAlignment w:val="baseline"/>
              <w:rPr>
                <w:rFonts w:ascii="Calibri" w:eastAsia="Calibri" w:hAnsi="Calibri"/>
                <w:color w:val="000000"/>
              </w:rPr>
            </w:pPr>
            <w:r>
              <w:rPr>
                <w:rFonts w:ascii="Calibri" w:eastAsia="Calibri" w:hAnsi="Calibri"/>
                <w:color w:val="000000"/>
              </w:rPr>
              <w:t>EVE CASE COFFEE BERRY</w:t>
            </w:r>
          </w:p>
        </w:tc>
      </w:tr>
      <w:tr w:rsidR="00856797" w14:paraId="1E26437F"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52C55AD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83AA213" w14:textId="77777777" w:rsidR="00856797" w:rsidRDefault="00D3113D">
            <w:pPr>
              <w:spacing w:before="157"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C68A70A" w14:textId="77777777" w:rsidR="00856797" w:rsidRDefault="00D3113D">
            <w:pPr>
              <w:spacing w:before="157" w:after="138" w:line="242" w:lineRule="exact"/>
              <w:ind w:left="115"/>
              <w:textAlignment w:val="baseline"/>
              <w:rPr>
                <w:rFonts w:ascii="Calibri" w:eastAsia="Calibri" w:hAnsi="Calibri"/>
                <w:color w:val="000000"/>
              </w:rPr>
            </w:pPr>
            <w:r>
              <w:rPr>
                <w:rFonts w:ascii="Calibri" w:eastAsia="Calibri" w:hAnsi="Calibri"/>
                <w:color w:val="000000"/>
              </w:rPr>
              <w:t>RHAPHIOLEPIS MAJESTIC BEAUTY</w:t>
            </w:r>
          </w:p>
        </w:tc>
        <w:tc>
          <w:tcPr>
            <w:tcW w:w="3523" w:type="dxa"/>
            <w:tcBorders>
              <w:top w:val="single" w:sz="5" w:space="0" w:color="000000"/>
              <w:left w:val="single" w:sz="5" w:space="0" w:color="000000"/>
              <w:bottom w:val="single" w:sz="5" w:space="0" w:color="000000"/>
              <w:right w:val="single" w:sz="5" w:space="0" w:color="000000"/>
            </w:tcBorders>
          </w:tcPr>
          <w:p w14:paraId="55DD1973"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 xml:space="preserve">MAJESTIC BEAUTY INDIA </w:t>
            </w:r>
            <w:r>
              <w:rPr>
                <w:rFonts w:ascii="Calibri" w:eastAsia="Calibri" w:hAnsi="Calibri"/>
                <w:color w:val="000000"/>
              </w:rPr>
              <w:br/>
              <w:t>HAWTHORNE</w:t>
            </w:r>
          </w:p>
        </w:tc>
      </w:tr>
      <w:tr w:rsidR="00856797" w14:paraId="4800363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CF8162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475FCA2"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D698402"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ROSMARINUS 'TUSCAN BLUE'</w:t>
            </w:r>
          </w:p>
        </w:tc>
        <w:tc>
          <w:tcPr>
            <w:tcW w:w="3523" w:type="dxa"/>
            <w:tcBorders>
              <w:top w:val="single" w:sz="5" w:space="0" w:color="000000"/>
              <w:left w:val="single" w:sz="5" w:space="0" w:color="000000"/>
              <w:bottom w:val="single" w:sz="5" w:space="0" w:color="000000"/>
              <w:right w:val="single" w:sz="5" w:space="0" w:color="000000"/>
            </w:tcBorders>
            <w:vAlign w:val="center"/>
          </w:tcPr>
          <w:p w14:paraId="23F9FA3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TUSCAN BLUE ROSEMARY</w:t>
            </w:r>
          </w:p>
        </w:tc>
      </w:tr>
      <w:tr w:rsidR="00856797" w14:paraId="0B262DAF" w14:textId="77777777">
        <w:trPr>
          <w:trHeight w:hRule="exact" w:val="557"/>
        </w:trPr>
        <w:tc>
          <w:tcPr>
            <w:tcW w:w="1469" w:type="dxa"/>
            <w:tcBorders>
              <w:top w:val="single" w:sz="5" w:space="0" w:color="000000"/>
              <w:left w:val="single" w:sz="5" w:space="0" w:color="000000"/>
              <w:bottom w:val="single" w:sz="5" w:space="0" w:color="000000"/>
              <w:right w:val="single" w:sz="5" w:space="0" w:color="000000"/>
            </w:tcBorders>
            <w:vAlign w:val="center"/>
          </w:tcPr>
          <w:p w14:paraId="4B2CC4F4" w14:textId="77777777" w:rsidR="00856797" w:rsidRDefault="00D3113D">
            <w:pPr>
              <w:spacing w:before="163" w:after="14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F8CB0D7" w14:textId="77777777" w:rsidR="00856797" w:rsidRDefault="00D3113D">
            <w:pPr>
              <w:spacing w:before="163" w:after="14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368E6AC" w14:textId="77777777" w:rsidR="00856797" w:rsidRDefault="00D3113D">
            <w:pPr>
              <w:spacing w:after="13" w:line="268" w:lineRule="exact"/>
              <w:ind w:left="108"/>
              <w:textAlignment w:val="baseline"/>
              <w:rPr>
                <w:rFonts w:ascii="Calibri" w:eastAsia="Calibri" w:hAnsi="Calibri"/>
                <w:color w:val="000000"/>
              </w:rPr>
            </w:pPr>
            <w:r>
              <w:rPr>
                <w:rFonts w:ascii="Calibri" w:eastAsia="Calibri" w:hAnsi="Calibri"/>
                <w:color w:val="000000"/>
              </w:rPr>
              <w:t>XYLOSMA CONGESTUM 'COMPACTA'</w:t>
            </w:r>
          </w:p>
        </w:tc>
        <w:tc>
          <w:tcPr>
            <w:tcW w:w="3523" w:type="dxa"/>
            <w:tcBorders>
              <w:top w:val="single" w:sz="5" w:space="0" w:color="000000"/>
              <w:left w:val="single" w:sz="5" w:space="0" w:color="000000"/>
              <w:bottom w:val="single" w:sz="5" w:space="0" w:color="000000"/>
              <w:right w:val="single" w:sz="5" w:space="0" w:color="000000"/>
            </w:tcBorders>
            <w:vAlign w:val="center"/>
          </w:tcPr>
          <w:p w14:paraId="0A6621AA" w14:textId="77777777" w:rsidR="00856797" w:rsidRDefault="00D3113D">
            <w:pPr>
              <w:spacing w:before="163" w:after="147" w:line="242" w:lineRule="exact"/>
              <w:ind w:left="111"/>
              <w:textAlignment w:val="baseline"/>
              <w:rPr>
                <w:rFonts w:ascii="Calibri" w:eastAsia="Calibri" w:hAnsi="Calibri"/>
                <w:color w:val="000000"/>
              </w:rPr>
            </w:pPr>
            <w:r>
              <w:rPr>
                <w:rFonts w:ascii="Calibri" w:eastAsia="Calibri" w:hAnsi="Calibri"/>
                <w:color w:val="000000"/>
              </w:rPr>
              <w:t>COMPACT XYLOSMA</w:t>
            </w:r>
          </w:p>
        </w:tc>
      </w:tr>
    </w:tbl>
    <w:p w14:paraId="52B34B85" w14:textId="651889F5" w:rsidR="0053589C" w:rsidRDefault="0053589C">
      <w:pPr>
        <w:spacing w:after="530" w:line="20" w:lineRule="exact"/>
        <w:rPr>
          <w:ins w:id="538" w:author="Grace Zu" w:date="2024-02-01T11:25:00Z"/>
        </w:rPr>
      </w:pPr>
    </w:p>
    <w:p w14:paraId="79716427" w14:textId="77777777" w:rsidR="0053589C" w:rsidRDefault="0053589C">
      <w:pPr>
        <w:rPr>
          <w:ins w:id="539" w:author="Grace Zu" w:date="2024-02-01T11:25:00Z"/>
        </w:rPr>
      </w:pPr>
      <w:ins w:id="540" w:author="Grace Zu" w:date="2024-02-01T11:25:00Z">
        <w:r>
          <w:br w:type="page"/>
        </w:r>
      </w:ins>
    </w:p>
    <w:p w14:paraId="2DBDCAC4" w14:textId="0EDE760C" w:rsidR="00856797" w:rsidDel="0053589C" w:rsidRDefault="00856797">
      <w:pPr>
        <w:spacing w:after="530" w:line="20" w:lineRule="exact"/>
        <w:rPr>
          <w:del w:id="541" w:author="Grace Zu" w:date="2024-02-01T11:25:00Z"/>
        </w:rPr>
      </w:pPr>
    </w:p>
    <w:p w14:paraId="436508F4" w14:textId="77777777" w:rsidR="00856797" w:rsidRDefault="00D3113D">
      <w:pPr>
        <w:spacing w:before="26" w:line="197" w:lineRule="exact"/>
        <w:ind w:left="216"/>
        <w:textAlignment w:val="baseline"/>
        <w:rPr>
          <w:rFonts w:ascii="Calibri" w:eastAsia="Calibri" w:hAnsi="Calibri"/>
          <w:b/>
          <w:color w:val="000000"/>
        </w:rPr>
      </w:pPr>
      <w:r>
        <w:rPr>
          <w:rFonts w:ascii="Calibri" w:eastAsia="Calibri" w:hAnsi="Calibri"/>
          <w:b/>
          <w:color w:val="000000"/>
        </w:rPr>
        <w:t>MEDIUM HEIGHT SHRUBS</w:t>
      </w:r>
    </w:p>
    <w:p w14:paraId="1615581A" w14:textId="49783266" w:rsidR="00856797" w:rsidRDefault="00927709">
      <w:pPr>
        <w:spacing w:before="289" w:line="20" w:lineRule="exact"/>
      </w:pPr>
      <w:del w:id="542" w:author="Grace Zu" w:date="2024-02-01T11:23:00Z">
        <w:r>
          <w:pict w14:anchorId="49C948E7">
            <v:line id="_x0000_s1137" style="position:absolute;z-index:251600384;mso-position-horizontal-relative:page;mso-position-vertical-relative:page" from="78pt,400.55pt" to="196.15pt,400.55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783B3EDB"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4BE1A0A8" w14:textId="77777777" w:rsidR="00856797" w:rsidRDefault="00D3113D">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9DD2440" w14:textId="77777777" w:rsidR="00856797" w:rsidRDefault="00D3113D">
            <w:pPr>
              <w:spacing w:after="3" w:line="272"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23C46F36" w14:textId="77777777" w:rsidR="00856797" w:rsidRDefault="00D3113D">
            <w:pPr>
              <w:spacing w:before="167" w:after="138" w:line="242" w:lineRule="exact"/>
              <w:ind w:right="793"/>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41EB3ACA" w14:textId="77777777" w:rsidR="00856797" w:rsidRDefault="00D3113D">
            <w:pPr>
              <w:spacing w:before="167" w:after="138" w:line="242" w:lineRule="exact"/>
              <w:ind w:right="950"/>
              <w:jc w:val="right"/>
              <w:textAlignment w:val="baseline"/>
              <w:rPr>
                <w:rFonts w:ascii="Calibri" w:eastAsia="Calibri" w:hAnsi="Calibri"/>
                <w:b/>
                <w:color w:val="000000"/>
              </w:rPr>
            </w:pPr>
            <w:r>
              <w:rPr>
                <w:rFonts w:ascii="Calibri" w:eastAsia="Calibri" w:hAnsi="Calibri"/>
                <w:b/>
                <w:color w:val="000000"/>
              </w:rPr>
              <w:t>COMMON NAME</w:t>
            </w:r>
          </w:p>
        </w:tc>
      </w:tr>
      <w:tr w:rsidR="00856797" w14:paraId="0ABFF3C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3E751D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C3B8FB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405BE9F"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ABELIA GRANDIFLORA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6B6E8A63"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GLOSSY ABELIA</w:t>
            </w:r>
          </w:p>
        </w:tc>
      </w:tr>
      <w:tr w:rsidR="00856797" w14:paraId="35B6197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00F6C2ED"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5A0BE17"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2A9307A"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ARCTOSTAPHYLOS 'SUNSET'</w:t>
            </w:r>
          </w:p>
        </w:tc>
        <w:tc>
          <w:tcPr>
            <w:tcW w:w="3523" w:type="dxa"/>
            <w:tcBorders>
              <w:top w:val="single" w:sz="5" w:space="0" w:color="000000"/>
              <w:left w:val="single" w:sz="5" w:space="0" w:color="000000"/>
              <w:bottom w:val="single" w:sz="5" w:space="0" w:color="000000"/>
              <w:right w:val="single" w:sz="5" w:space="0" w:color="000000"/>
            </w:tcBorders>
            <w:vAlign w:val="center"/>
          </w:tcPr>
          <w:p w14:paraId="3FB59F89"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SUNSET MANZANITA</w:t>
            </w:r>
          </w:p>
        </w:tc>
      </w:tr>
      <w:tr w:rsidR="00856797" w14:paraId="3461785E"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25FAF99D"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846D5A7"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07F246F"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AZALEA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68A59C13"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AZALEA HYBRIDS</w:t>
            </w:r>
          </w:p>
        </w:tc>
      </w:tr>
      <w:tr w:rsidR="00856797" w14:paraId="38D594E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1A53847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10DACAA"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4A5AAA8"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BOUGAINVILLEA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7290D202"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BOUGAINVILLEA HYBRIDS</w:t>
            </w:r>
          </w:p>
        </w:tc>
      </w:tr>
      <w:tr w:rsidR="00856797" w14:paraId="13773CA7"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tcPr>
          <w:p w14:paraId="74BE5D9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61A98B1"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560A8ED"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CEANOTHUS ‘YANKEE POINT’</w:t>
            </w:r>
          </w:p>
        </w:tc>
        <w:tc>
          <w:tcPr>
            <w:tcW w:w="3523" w:type="dxa"/>
            <w:tcBorders>
              <w:top w:val="single" w:sz="5" w:space="0" w:color="000000"/>
              <w:left w:val="single" w:sz="5" w:space="0" w:color="000000"/>
              <w:bottom w:val="single" w:sz="5" w:space="0" w:color="000000"/>
              <w:right w:val="single" w:sz="5" w:space="0" w:color="000000"/>
            </w:tcBorders>
            <w:vAlign w:val="center"/>
          </w:tcPr>
          <w:p w14:paraId="683D51C7"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YANKEE POINT CALIFORNIA LILAC</w:t>
            </w:r>
          </w:p>
        </w:tc>
      </w:tr>
      <w:tr w:rsidR="00856797" w14:paraId="1D871323"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605E81B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4A372BF" w14:textId="77777777" w:rsidR="00856797" w:rsidRDefault="00D3113D">
            <w:pPr>
              <w:spacing w:before="162"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D75C960" w14:textId="77777777" w:rsidR="00856797" w:rsidRDefault="00D3113D">
            <w:pPr>
              <w:spacing w:line="266" w:lineRule="exact"/>
              <w:ind w:left="108"/>
              <w:textAlignment w:val="baseline"/>
              <w:rPr>
                <w:rFonts w:ascii="Calibri" w:eastAsia="Calibri" w:hAnsi="Calibri"/>
                <w:color w:val="000000"/>
              </w:rPr>
            </w:pPr>
            <w:r>
              <w:rPr>
                <w:rFonts w:ascii="Calibri" w:eastAsia="Calibri" w:hAnsi="Calibri"/>
                <w:color w:val="000000"/>
              </w:rPr>
              <w:t xml:space="preserve">EUGENIA MYRTIFOLIA </w:t>
            </w:r>
            <w:r>
              <w:rPr>
                <w:rFonts w:ascii="Calibri" w:eastAsia="Calibri" w:hAnsi="Calibri"/>
                <w:color w:val="000000"/>
              </w:rPr>
              <w:br/>
              <w:t>'GLOBULUS'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1ABB465D" w14:textId="77777777" w:rsidR="00856797" w:rsidRDefault="00D3113D">
            <w:pPr>
              <w:spacing w:before="162" w:after="128" w:line="242" w:lineRule="exact"/>
              <w:ind w:left="111"/>
              <w:textAlignment w:val="baseline"/>
              <w:rPr>
                <w:rFonts w:ascii="Calibri" w:eastAsia="Calibri" w:hAnsi="Calibri"/>
                <w:color w:val="000000"/>
              </w:rPr>
            </w:pPr>
            <w:r>
              <w:rPr>
                <w:rFonts w:ascii="Calibri" w:eastAsia="Calibri" w:hAnsi="Calibri"/>
                <w:color w:val="000000"/>
              </w:rPr>
              <w:t>EUGENIA</w:t>
            </w:r>
          </w:p>
        </w:tc>
      </w:tr>
      <w:tr w:rsidR="00856797" w14:paraId="349AACB2" w14:textId="77777777">
        <w:trPr>
          <w:trHeight w:hRule="exact" w:val="284"/>
        </w:trPr>
        <w:tc>
          <w:tcPr>
            <w:tcW w:w="1469" w:type="dxa"/>
            <w:tcBorders>
              <w:top w:val="single" w:sz="5" w:space="0" w:color="000000"/>
              <w:left w:val="single" w:sz="5" w:space="0" w:color="000000"/>
              <w:bottom w:val="single" w:sz="5" w:space="0" w:color="000000"/>
              <w:right w:val="single" w:sz="5" w:space="0" w:color="000000"/>
            </w:tcBorders>
          </w:tcPr>
          <w:p w14:paraId="61F5E5C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17CE8BF"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FF9BEFB"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EUONYMUS FORTUNEI 'MONCE'</w:t>
            </w:r>
          </w:p>
        </w:tc>
        <w:tc>
          <w:tcPr>
            <w:tcW w:w="3523" w:type="dxa"/>
            <w:tcBorders>
              <w:top w:val="single" w:sz="5" w:space="0" w:color="000000"/>
              <w:left w:val="single" w:sz="5" w:space="0" w:color="000000"/>
              <w:bottom w:val="single" w:sz="5" w:space="0" w:color="000000"/>
              <w:right w:val="single" w:sz="5" w:space="0" w:color="000000"/>
            </w:tcBorders>
            <w:vAlign w:val="center"/>
          </w:tcPr>
          <w:p w14:paraId="4B20639F"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GOLDEN PRINCESS EUONYMUS</w:t>
            </w:r>
          </w:p>
        </w:tc>
      </w:tr>
      <w:tr w:rsidR="00856797" w14:paraId="2737A98C"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CDFEBA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56027F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74EA9881"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LANTANA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66E9824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LANTANA</w:t>
            </w:r>
          </w:p>
        </w:tc>
      </w:tr>
      <w:tr w:rsidR="00856797" w14:paraId="5DCECB92"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1D702BD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34E919F"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8357BA5"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 xml:space="preserve">MAHONIA AQUIFOLIUM </w:t>
            </w:r>
            <w:r>
              <w:rPr>
                <w:rFonts w:ascii="Calibri" w:eastAsia="Calibri" w:hAnsi="Calibri"/>
                <w:color w:val="000000"/>
              </w:rPr>
              <w:br/>
              <w:t>‘HYBRIDS’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26D53E96" w14:textId="77777777" w:rsidR="00856797" w:rsidRDefault="00D3113D">
            <w:pPr>
              <w:spacing w:before="158" w:after="137" w:line="242" w:lineRule="exact"/>
              <w:ind w:left="111"/>
              <w:textAlignment w:val="baseline"/>
              <w:rPr>
                <w:rFonts w:ascii="Calibri" w:eastAsia="Calibri" w:hAnsi="Calibri"/>
                <w:color w:val="000000"/>
              </w:rPr>
            </w:pPr>
            <w:r>
              <w:rPr>
                <w:rFonts w:ascii="Calibri" w:eastAsia="Calibri" w:hAnsi="Calibri"/>
                <w:color w:val="000000"/>
              </w:rPr>
              <w:t>OREGON GRAPE HOLLY</w:t>
            </w:r>
          </w:p>
        </w:tc>
      </w:tr>
      <w:tr w:rsidR="00856797" w14:paraId="62470520"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1647A0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6AA3E26"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C1F2F51"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OLEA 'MONTRA'</w:t>
            </w:r>
          </w:p>
        </w:tc>
        <w:tc>
          <w:tcPr>
            <w:tcW w:w="3523" w:type="dxa"/>
            <w:tcBorders>
              <w:top w:val="single" w:sz="5" w:space="0" w:color="000000"/>
              <w:left w:val="single" w:sz="5" w:space="0" w:color="000000"/>
              <w:bottom w:val="single" w:sz="5" w:space="0" w:color="000000"/>
              <w:right w:val="single" w:sz="5" w:space="0" w:color="000000"/>
            </w:tcBorders>
            <w:vAlign w:val="center"/>
          </w:tcPr>
          <w:p w14:paraId="43670566"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LITTLE OLLIE</w:t>
            </w:r>
          </w:p>
        </w:tc>
      </w:tr>
      <w:tr w:rsidR="00856797" w14:paraId="6AAE087D"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599C8C1E" w14:textId="77777777" w:rsidR="00856797" w:rsidRDefault="00D3113D">
            <w:pPr>
              <w:spacing w:before="162"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5B83F86" w14:textId="77777777" w:rsidR="00856797" w:rsidRDefault="00D3113D">
            <w:pPr>
              <w:spacing w:before="162"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869F5B5"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PLUMBAGO AURICULATA ‘ROYAL CAPE’</w:t>
            </w:r>
          </w:p>
        </w:tc>
        <w:tc>
          <w:tcPr>
            <w:tcW w:w="3523" w:type="dxa"/>
            <w:tcBorders>
              <w:top w:val="single" w:sz="5" w:space="0" w:color="000000"/>
              <w:left w:val="single" w:sz="5" w:space="0" w:color="000000"/>
              <w:bottom w:val="single" w:sz="5" w:space="0" w:color="000000"/>
              <w:right w:val="single" w:sz="5" w:space="0" w:color="000000"/>
            </w:tcBorders>
            <w:vAlign w:val="center"/>
          </w:tcPr>
          <w:p w14:paraId="44040E86" w14:textId="77777777" w:rsidR="00856797" w:rsidRDefault="00D3113D">
            <w:pPr>
              <w:spacing w:before="162" w:after="133" w:line="242" w:lineRule="exact"/>
              <w:ind w:left="111"/>
              <w:textAlignment w:val="baseline"/>
              <w:rPr>
                <w:rFonts w:ascii="Calibri" w:eastAsia="Calibri" w:hAnsi="Calibri"/>
                <w:color w:val="000000"/>
              </w:rPr>
            </w:pPr>
            <w:r>
              <w:rPr>
                <w:rFonts w:ascii="Calibri" w:eastAsia="Calibri" w:hAnsi="Calibri"/>
                <w:color w:val="000000"/>
              </w:rPr>
              <w:t>ROYAL CAPE PLUMBAGO</w:t>
            </w:r>
          </w:p>
        </w:tc>
      </w:tr>
      <w:tr w:rsidR="00856797" w14:paraId="4059AA2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1888D2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E9B368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386D4F3"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PITTOSPORUM TOBIRA</w:t>
            </w:r>
          </w:p>
        </w:tc>
        <w:tc>
          <w:tcPr>
            <w:tcW w:w="3523" w:type="dxa"/>
            <w:tcBorders>
              <w:top w:val="single" w:sz="5" w:space="0" w:color="000000"/>
              <w:left w:val="single" w:sz="5" w:space="0" w:color="000000"/>
              <w:bottom w:val="single" w:sz="5" w:space="0" w:color="000000"/>
              <w:right w:val="single" w:sz="5" w:space="0" w:color="000000"/>
            </w:tcBorders>
            <w:vAlign w:val="center"/>
          </w:tcPr>
          <w:p w14:paraId="66A418D6"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MOCK ORANGE</w:t>
            </w:r>
          </w:p>
        </w:tc>
      </w:tr>
      <w:tr w:rsidR="00856797" w14:paraId="2BE6D1B7"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vAlign w:val="center"/>
          </w:tcPr>
          <w:p w14:paraId="4AE2516B" w14:textId="77777777" w:rsidR="00856797" w:rsidRDefault="00D3113D">
            <w:pPr>
              <w:spacing w:before="158"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75A643D" w14:textId="77777777" w:rsidR="00856797" w:rsidRDefault="00D3113D">
            <w:pPr>
              <w:spacing w:before="158"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11C4675B" w14:textId="77777777" w:rsidR="00856797" w:rsidRDefault="00D3113D">
            <w:pPr>
              <w:spacing w:line="266" w:lineRule="exact"/>
              <w:ind w:left="108"/>
              <w:textAlignment w:val="baseline"/>
              <w:rPr>
                <w:rFonts w:ascii="Calibri" w:eastAsia="Calibri" w:hAnsi="Calibri"/>
                <w:color w:val="000000"/>
              </w:rPr>
            </w:pPr>
            <w:r>
              <w:rPr>
                <w:rFonts w:ascii="Calibri" w:eastAsia="Calibri" w:hAnsi="Calibri"/>
                <w:color w:val="000000"/>
              </w:rPr>
              <w:t xml:space="preserve">RHAMNUS CALIFORNICA </w:t>
            </w:r>
            <w:r>
              <w:rPr>
                <w:rFonts w:ascii="Calibri" w:eastAsia="Calibri" w:hAnsi="Calibri"/>
                <w:color w:val="000000"/>
              </w:rPr>
              <w:br/>
              <w:t>‘MOUND SAN BRUNO’</w:t>
            </w:r>
          </w:p>
        </w:tc>
        <w:tc>
          <w:tcPr>
            <w:tcW w:w="3523" w:type="dxa"/>
            <w:tcBorders>
              <w:top w:val="single" w:sz="5" w:space="0" w:color="000000"/>
              <w:left w:val="single" w:sz="5" w:space="0" w:color="000000"/>
              <w:bottom w:val="single" w:sz="5" w:space="0" w:color="000000"/>
              <w:right w:val="single" w:sz="5" w:space="0" w:color="000000"/>
            </w:tcBorders>
            <w:vAlign w:val="center"/>
          </w:tcPr>
          <w:p w14:paraId="36BDD6D1" w14:textId="77777777" w:rsidR="00856797" w:rsidRDefault="00D3113D">
            <w:pPr>
              <w:spacing w:before="158" w:after="133" w:line="242" w:lineRule="exact"/>
              <w:ind w:left="111"/>
              <w:textAlignment w:val="baseline"/>
              <w:rPr>
                <w:rFonts w:ascii="Calibri" w:eastAsia="Calibri" w:hAnsi="Calibri"/>
                <w:color w:val="000000"/>
              </w:rPr>
            </w:pPr>
            <w:r>
              <w:rPr>
                <w:rFonts w:ascii="Calibri" w:eastAsia="Calibri" w:hAnsi="Calibri"/>
                <w:color w:val="000000"/>
              </w:rPr>
              <w:t>MOUND SAN BRUNO COFFEEBERRY</w:t>
            </w:r>
          </w:p>
        </w:tc>
      </w:tr>
      <w:tr w:rsidR="00856797" w14:paraId="74CC6A7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1081F63"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FA904DD"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22C5B57"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RHAPHIOLEPIS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0AB8F645"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INDIA HAWTHORNE</w:t>
            </w:r>
          </w:p>
        </w:tc>
      </w:tr>
      <w:tr w:rsidR="00856797" w14:paraId="4F3B9D4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11E2AC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D5D022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4290396"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ROSA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447B74C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HYBRID ROSE</w:t>
            </w:r>
          </w:p>
        </w:tc>
      </w:tr>
      <w:tr w:rsidR="00856797" w14:paraId="36752703" w14:textId="77777777">
        <w:trPr>
          <w:trHeight w:hRule="exact" w:val="287"/>
        </w:trPr>
        <w:tc>
          <w:tcPr>
            <w:tcW w:w="1469" w:type="dxa"/>
            <w:tcBorders>
              <w:top w:val="single" w:sz="5" w:space="0" w:color="000000"/>
              <w:left w:val="single" w:sz="5" w:space="0" w:color="000000"/>
              <w:bottom w:val="single" w:sz="5" w:space="0" w:color="000000"/>
              <w:right w:val="single" w:sz="5" w:space="0" w:color="000000"/>
            </w:tcBorders>
          </w:tcPr>
          <w:p w14:paraId="3D0CB1D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B0F35CF"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1902297" w14:textId="77777777" w:rsidR="00856797" w:rsidRDefault="00D3113D">
            <w:pPr>
              <w:spacing w:after="17" w:line="242" w:lineRule="exact"/>
              <w:ind w:left="115"/>
              <w:textAlignment w:val="baseline"/>
              <w:rPr>
                <w:rFonts w:ascii="Calibri" w:eastAsia="Calibri" w:hAnsi="Calibri"/>
                <w:color w:val="000000"/>
              </w:rPr>
            </w:pPr>
            <w:r>
              <w:rPr>
                <w:rFonts w:ascii="Calibri" w:eastAsia="Calibri" w:hAnsi="Calibri"/>
                <w:color w:val="000000"/>
              </w:rPr>
              <w:t>STRELITZIA REGINAE</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118BACE9"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BIRD OF PARADISE</w:t>
            </w:r>
          </w:p>
        </w:tc>
      </w:tr>
    </w:tbl>
    <w:p w14:paraId="47665E31" w14:textId="77777777" w:rsidR="00856797" w:rsidRDefault="00856797">
      <w:pPr>
        <w:spacing w:after="199" w:line="20" w:lineRule="exact"/>
      </w:pPr>
    </w:p>
    <w:p w14:paraId="3D385385" w14:textId="3C3C3AA6" w:rsidR="00856797" w:rsidDel="0053589C" w:rsidRDefault="00D3113D" w:rsidP="006F2681">
      <w:pPr>
        <w:spacing w:before="400" w:line="240" w:lineRule="exact"/>
        <w:jc w:val="center"/>
        <w:textAlignment w:val="baseline"/>
        <w:rPr>
          <w:del w:id="543" w:author="Grace Zu" w:date="2024-02-01T11:24:00Z"/>
          <w:rFonts w:ascii="Calibri" w:eastAsia="Calibri" w:hAnsi="Calibri"/>
          <w:color w:val="000000"/>
        </w:rPr>
      </w:pPr>
      <w:del w:id="544" w:author="Grace Zu" w:date="2024-02-01T11:24:00Z">
        <w:r w:rsidDel="0053589C">
          <w:rPr>
            <w:rFonts w:ascii="Calibri" w:eastAsia="Calibri" w:hAnsi="Calibri"/>
            <w:color w:val="000000"/>
          </w:rPr>
          <w:delText>33</w:delText>
        </w:r>
      </w:del>
    </w:p>
    <w:p w14:paraId="34E8E75D" w14:textId="6DA2B3CA" w:rsidR="00856797" w:rsidDel="0053589C" w:rsidRDefault="00856797" w:rsidP="006F2681">
      <w:pPr>
        <w:spacing w:before="400"/>
        <w:rPr>
          <w:del w:id="545" w:author="Grace Zu" w:date="2024-02-01T11:24:00Z"/>
        </w:rPr>
        <w:sectPr w:rsidR="00856797" w:rsidDel="0053589C" w:rsidSect="0030468A">
          <w:pgSz w:w="12240" w:h="15802"/>
          <w:pgMar w:top="520" w:right="1170" w:bottom="526" w:left="1333" w:header="720" w:footer="720" w:gutter="0"/>
          <w:cols w:space="720"/>
        </w:sectPr>
      </w:pPr>
    </w:p>
    <w:p w14:paraId="6600B0A7" w14:textId="6C440F97" w:rsidR="00856797" w:rsidDel="0053589C" w:rsidRDefault="00D3113D" w:rsidP="006F2681">
      <w:pPr>
        <w:spacing w:before="400" w:line="258" w:lineRule="exact"/>
        <w:textAlignment w:val="baseline"/>
        <w:rPr>
          <w:del w:id="546" w:author="Grace Zu" w:date="2024-02-01T11:23:00Z"/>
          <w:rFonts w:ascii="Calibri" w:eastAsia="Calibri" w:hAnsi="Calibri"/>
          <w:color w:val="000000"/>
          <w:sz w:val="25"/>
        </w:rPr>
      </w:pPr>
      <w:del w:id="547" w:author="Grace Zu" w:date="2024-02-01T11:23:00Z">
        <w:r w:rsidDel="0053589C">
          <w:rPr>
            <w:rFonts w:ascii="Calibri" w:eastAsia="Calibri" w:hAnsi="Calibri"/>
            <w:color w:val="000000"/>
            <w:sz w:val="25"/>
          </w:rPr>
          <w:lastRenderedPageBreak/>
          <w:delText>GPN | DESIGN GUIDELINES</w:delText>
        </w:r>
      </w:del>
    </w:p>
    <w:p w14:paraId="4385D6A7" w14:textId="2F80D69E" w:rsidR="00856797" w:rsidDel="0053589C" w:rsidRDefault="00D3113D" w:rsidP="00D772D3">
      <w:pPr>
        <w:spacing w:before="400" w:line="258" w:lineRule="exact"/>
        <w:textAlignment w:val="baseline"/>
        <w:rPr>
          <w:del w:id="548" w:author="Grace Zu" w:date="2024-02-01T11:23:00Z"/>
          <w:rFonts w:ascii="Calibri" w:eastAsia="Calibri" w:hAnsi="Calibri"/>
          <w:color w:val="000000"/>
          <w:spacing w:val="-7"/>
          <w:sz w:val="25"/>
        </w:rPr>
      </w:pPr>
      <w:del w:id="549" w:author="Grace Zu" w:date="2024-02-01T11:23:00Z">
        <w:r w:rsidDel="0053589C">
          <w:rPr>
            <w:rFonts w:ascii="Calibri" w:eastAsia="Calibri" w:hAnsi="Calibri"/>
            <w:color w:val="000000"/>
            <w:spacing w:val="-7"/>
            <w:sz w:val="25"/>
          </w:rPr>
          <w:delText>Section IV: Attached Condominium Homes</w:delText>
        </w:r>
      </w:del>
    </w:p>
    <w:p w14:paraId="0088924C" w14:textId="77777777" w:rsidR="00856797" w:rsidRDefault="00D3113D" w:rsidP="00D772D3">
      <w:pPr>
        <w:spacing w:before="400" w:after="243" w:line="242" w:lineRule="exact"/>
        <w:textAlignment w:val="baseline"/>
        <w:rPr>
          <w:rFonts w:ascii="Calibri" w:eastAsia="Calibri" w:hAnsi="Calibri"/>
          <w:b/>
          <w:color w:val="000000"/>
          <w:u w:val="single"/>
        </w:rPr>
      </w:pPr>
      <w:r>
        <w:rPr>
          <w:rFonts w:ascii="Calibri" w:eastAsia="Calibri" w:hAnsi="Calibri"/>
          <w:b/>
          <w:color w:val="000000"/>
          <w:u w:val="single"/>
        </w:rPr>
        <w:t>SMALL SHRUBS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74B60FC8"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126127FB" w14:textId="77777777" w:rsidR="00856797" w:rsidRDefault="00D3113D">
            <w:pPr>
              <w:spacing w:line="266"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34478EC5" w14:textId="77777777" w:rsidR="00856797" w:rsidRDefault="00D3113D">
            <w:pPr>
              <w:spacing w:line="266"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383CDE97" w14:textId="77777777" w:rsidR="00856797" w:rsidRDefault="00D3113D">
            <w:pPr>
              <w:spacing w:before="168" w:after="128" w:line="242" w:lineRule="exact"/>
              <w:ind w:right="765"/>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12341FD6" w14:textId="77777777" w:rsidR="00856797" w:rsidRDefault="00D3113D">
            <w:pPr>
              <w:spacing w:before="168" w:after="128" w:line="242" w:lineRule="exact"/>
              <w:ind w:right="950"/>
              <w:jc w:val="right"/>
              <w:textAlignment w:val="baseline"/>
              <w:rPr>
                <w:rFonts w:ascii="Calibri" w:eastAsia="Calibri" w:hAnsi="Calibri"/>
                <w:b/>
                <w:color w:val="000000"/>
              </w:rPr>
            </w:pPr>
            <w:r>
              <w:rPr>
                <w:rFonts w:ascii="Calibri" w:eastAsia="Calibri" w:hAnsi="Calibri"/>
                <w:b/>
                <w:color w:val="000000"/>
              </w:rPr>
              <w:t>COMMON NAME</w:t>
            </w:r>
          </w:p>
        </w:tc>
      </w:tr>
      <w:tr w:rsidR="00856797" w14:paraId="799F6699"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78870F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8621FE1"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76DA90C"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ACACIA COGNATA 'COUSIN ITT'</w:t>
            </w:r>
          </w:p>
        </w:tc>
        <w:tc>
          <w:tcPr>
            <w:tcW w:w="3523" w:type="dxa"/>
            <w:tcBorders>
              <w:top w:val="single" w:sz="5" w:space="0" w:color="000000"/>
              <w:left w:val="single" w:sz="5" w:space="0" w:color="000000"/>
              <w:bottom w:val="single" w:sz="5" w:space="0" w:color="000000"/>
              <w:right w:val="single" w:sz="5" w:space="0" w:color="000000"/>
            </w:tcBorders>
            <w:vAlign w:val="center"/>
          </w:tcPr>
          <w:p w14:paraId="14FAEE94"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LITTLE RIVER WATTLE</w:t>
            </w:r>
          </w:p>
        </w:tc>
      </w:tr>
      <w:tr w:rsidR="00856797" w14:paraId="6F8B8F5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732FFCA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2FD9E3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6AB7953"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BOUGAINVILLEA 'BABY SOPHIA'</w:t>
            </w:r>
          </w:p>
        </w:tc>
        <w:tc>
          <w:tcPr>
            <w:tcW w:w="3523" w:type="dxa"/>
            <w:tcBorders>
              <w:top w:val="single" w:sz="5" w:space="0" w:color="000000"/>
              <w:left w:val="single" w:sz="5" w:space="0" w:color="000000"/>
              <w:bottom w:val="single" w:sz="5" w:space="0" w:color="000000"/>
              <w:right w:val="single" w:sz="5" w:space="0" w:color="000000"/>
            </w:tcBorders>
            <w:vAlign w:val="center"/>
          </w:tcPr>
          <w:p w14:paraId="1B5A3AB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BABY SOPHIA BOUGAINVILLEA</w:t>
            </w:r>
          </w:p>
        </w:tc>
      </w:tr>
      <w:tr w:rsidR="00856797" w14:paraId="652E860F"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5805F48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7830B00"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949FA07"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BUXUS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2609E8A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BOXWOOD</w:t>
            </w:r>
          </w:p>
        </w:tc>
      </w:tr>
      <w:tr w:rsidR="00856797" w14:paraId="1419503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4D9ED4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77091FC"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49D5E8B"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CALLISTEMON 'LITTLE JOHN'</w:t>
            </w:r>
          </w:p>
        </w:tc>
        <w:tc>
          <w:tcPr>
            <w:tcW w:w="3523" w:type="dxa"/>
            <w:tcBorders>
              <w:top w:val="single" w:sz="5" w:space="0" w:color="000000"/>
              <w:left w:val="single" w:sz="5" w:space="0" w:color="000000"/>
              <w:bottom w:val="single" w:sz="5" w:space="0" w:color="000000"/>
              <w:right w:val="single" w:sz="5" w:space="0" w:color="000000"/>
            </w:tcBorders>
            <w:vAlign w:val="center"/>
          </w:tcPr>
          <w:p w14:paraId="1440C6DA"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LITTLE JOHN BOTTLEBRUSH</w:t>
            </w:r>
          </w:p>
        </w:tc>
      </w:tr>
      <w:tr w:rsidR="00856797" w14:paraId="20C488D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A264E1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A8E2CC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B58D47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CISTUS SPECIES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79DCA57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WHITE ROCKROSE</w:t>
            </w:r>
          </w:p>
        </w:tc>
      </w:tr>
      <w:tr w:rsidR="00856797" w14:paraId="51FC0FE9"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2EC28C6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8902AC5"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DC5B6FC"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EUGENIA MYRTIFOLIA 'NANUM'</w:t>
            </w:r>
          </w:p>
        </w:tc>
        <w:tc>
          <w:tcPr>
            <w:tcW w:w="3523" w:type="dxa"/>
            <w:tcBorders>
              <w:top w:val="single" w:sz="5" w:space="0" w:color="000000"/>
              <w:left w:val="single" w:sz="5" w:space="0" w:color="000000"/>
              <w:bottom w:val="single" w:sz="5" w:space="0" w:color="000000"/>
              <w:right w:val="single" w:sz="5" w:space="0" w:color="000000"/>
            </w:tcBorders>
            <w:vAlign w:val="center"/>
          </w:tcPr>
          <w:p w14:paraId="3509BF48"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TEENIE GENIE BRUSH CHERRY</w:t>
            </w:r>
          </w:p>
        </w:tc>
      </w:tr>
      <w:tr w:rsidR="00856797" w14:paraId="00ACCCF3"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4DFB46E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BDC8714"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636DEB6" w14:textId="77777777" w:rsidR="00856797" w:rsidRDefault="00D3113D">
            <w:pPr>
              <w:spacing w:after="5" w:line="242" w:lineRule="exact"/>
              <w:ind w:left="111"/>
              <w:textAlignment w:val="baseline"/>
              <w:rPr>
                <w:rFonts w:ascii="Calibri" w:eastAsia="Calibri" w:hAnsi="Calibri"/>
                <w:color w:val="000000"/>
              </w:rPr>
            </w:pPr>
            <w:r>
              <w:rPr>
                <w:rFonts w:ascii="Calibri" w:eastAsia="Calibri" w:hAnsi="Calibri"/>
                <w:color w:val="000000"/>
              </w:rPr>
              <w:t>KNIPHOPHIA SPP</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520ABACB"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RED HOT POKER</w:t>
            </w:r>
          </w:p>
        </w:tc>
      </w:tr>
      <w:tr w:rsidR="00856797" w14:paraId="7D21471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003F3988"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148ED32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4648303D"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LANTANA SPECIES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5A6F5BCA"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LANTANA</w:t>
            </w:r>
          </w:p>
        </w:tc>
      </w:tr>
      <w:tr w:rsidR="00856797" w14:paraId="63B43D4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0B16772"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0DA407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FE86DC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NANDINA 'FIREPOWER'</w:t>
            </w:r>
          </w:p>
        </w:tc>
        <w:tc>
          <w:tcPr>
            <w:tcW w:w="3523" w:type="dxa"/>
            <w:tcBorders>
              <w:top w:val="single" w:sz="5" w:space="0" w:color="000000"/>
              <w:left w:val="single" w:sz="5" w:space="0" w:color="000000"/>
              <w:bottom w:val="single" w:sz="5" w:space="0" w:color="000000"/>
              <w:right w:val="single" w:sz="5" w:space="0" w:color="000000"/>
            </w:tcBorders>
            <w:vAlign w:val="center"/>
          </w:tcPr>
          <w:p w14:paraId="52C8280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NANDINA DWARF FIREPOWER</w:t>
            </w:r>
          </w:p>
        </w:tc>
      </w:tr>
      <w:tr w:rsidR="00856797" w14:paraId="576FCDE2"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tcPr>
          <w:p w14:paraId="14A0ABF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2F2A36F"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174BEB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PHILODENDRON XANADU</w:t>
            </w:r>
          </w:p>
        </w:tc>
        <w:tc>
          <w:tcPr>
            <w:tcW w:w="3523" w:type="dxa"/>
            <w:tcBorders>
              <w:top w:val="single" w:sz="5" w:space="0" w:color="000000"/>
              <w:left w:val="single" w:sz="5" w:space="0" w:color="000000"/>
              <w:bottom w:val="single" w:sz="5" w:space="0" w:color="000000"/>
              <w:right w:val="single" w:sz="5" w:space="0" w:color="000000"/>
            </w:tcBorders>
            <w:vAlign w:val="center"/>
          </w:tcPr>
          <w:p w14:paraId="56C4D016"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XANADU CUT LEAF PHILODENDRON</w:t>
            </w:r>
          </w:p>
        </w:tc>
      </w:tr>
      <w:tr w:rsidR="00856797" w14:paraId="29DC6FF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773A3489"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EFE5905"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EA9C1FF"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PYRACANTHA 'TINY TIM'</w:t>
            </w:r>
          </w:p>
        </w:tc>
        <w:tc>
          <w:tcPr>
            <w:tcW w:w="3523" w:type="dxa"/>
            <w:tcBorders>
              <w:top w:val="single" w:sz="5" w:space="0" w:color="000000"/>
              <w:left w:val="single" w:sz="5" w:space="0" w:color="000000"/>
              <w:bottom w:val="single" w:sz="5" w:space="0" w:color="000000"/>
              <w:right w:val="single" w:sz="5" w:space="0" w:color="000000"/>
            </w:tcBorders>
            <w:vAlign w:val="center"/>
          </w:tcPr>
          <w:p w14:paraId="618441C8"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TINY TIM FIRETHORN</w:t>
            </w:r>
          </w:p>
        </w:tc>
      </w:tr>
      <w:tr w:rsidR="00856797" w14:paraId="3A08030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8BF6C0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2A055E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C0D824C"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RHAPHIOLEPIS 'CLARA'</w:t>
            </w:r>
          </w:p>
        </w:tc>
        <w:tc>
          <w:tcPr>
            <w:tcW w:w="3523" w:type="dxa"/>
            <w:tcBorders>
              <w:top w:val="single" w:sz="5" w:space="0" w:color="000000"/>
              <w:left w:val="single" w:sz="5" w:space="0" w:color="000000"/>
              <w:bottom w:val="single" w:sz="5" w:space="0" w:color="000000"/>
              <w:right w:val="single" w:sz="5" w:space="0" w:color="000000"/>
            </w:tcBorders>
            <w:vAlign w:val="center"/>
          </w:tcPr>
          <w:p w14:paraId="3D4C7A9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WHITE INDIA HAWTHORNE</w:t>
            </w:r>
          </w:p>
        </w:tc>
      </w:tr>
      <w:tr w:rsidR="00856797" w14:paraId="2D7EA8F7"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60689C93"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84B915D"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6146E14"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RHAPHIOLEPIS ‘BALLERINA’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08CFF88B"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BALLERINA INDIA HAWTHORNE</w:t>
            </w:r>
          </w:p>
        </w:tc>
      </w:tr>
      <w:tr w:rsidR="00856797" w14:paraId="4B87910F"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6F24D59B"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3239F41"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8A17BDF"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RHAPHIOLEPIS UMBELLATA 'MINOR'</w:t>
            </w:r>
          </w:p>
        </w:tc>
        <w:tc>
          <w:tcPr>
            <w:tcW w:w="3523" w:type="dxa"/>
            <w:tcBorders>
              <w:top w:val="single" w:sz="5" w:space="0" w:color="000000"/>
              <w:left w:val="single" w:sz="5" w:space="0" w:color="000000"/>
              <w:bottom w:val="single" w:sz="5" w:space="0" w:color="000000"/>
              <w:right w:val="single" w:sz="5" w:space="0" w:color="000000"/>
            </w:tcBorders>
            <w:vAlign w:val="center"/>
          </w:tcPr>
          <w:p w14:paraId="2619EC36" w14:textId="77777777" w:rsidR="00856797" w:rsidRDefault="00D3113D">
            <w:pPr>
              <w:spacing w:before="163" w:after="132" w:line="242" w:lineRule="exact"/>
              <w:ind w:left="111"/>
              <w:textAlignment w:val="baseline"/>
              <w:rPr>
                <w:rFonts w:ascii="Calibri" w:eastAsia="Calibri" w:hAnsi="Calibri"/>
                <w:color w:val="000000"/>
              </w:rPr>
            </w:pPr>
            <w:r>
              <w:rPr>
                <w:rFonts w:ascii="Calibri" w:eastAsia="Calibri" w:hAnsi="Calibri"/>
                <w:color w:val="000000"/>
              </w:rPr>
              <w:t>DWARF YEDDO HAWTHORNE</w:t>
            </w:r>
          </w:p>
        </w:tc>
      </w:tr>
      <w:tr w:rsidR="00856797" w14:paraId="587A68C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AD4C431"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F775A2D"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0CB4A09"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ROSA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71E4255E"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HYBRID ROSES</w:t>
            </w:r>
          </w:p>
        </w:tc>
      </w:tr>
      <w:tr w:rsidR="00856797" w14:paraId="1B9064A6"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B128E3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1E66105"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E24C7AC"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ROSMARINUS 'KEN TAYLOR'</w:t>
            </w:r>
          </w:p>
        </w:tc>
        <w:tc>
          <w:tcPr>
            <w:tcW w:w="3523" w:type="dxa"/>
            <w:tcBorders>
              <w:top w:val="single" w:sz="5" w:space="0" w:color="000000"/>
              <w:left w:val="single" w:sz="5" w:space="0" w:color="000000"/>
              <w:bottom w:val="single" w:sz="5" w:space="0" w:color="000000"/>
              <w:right w:val="single" w:sz="5" w:space="0" w:color="000000"/>
            </w:tcBorders>
            <w:vAlign w:val="center"/>
          </w:tcPr>
          <w:p w14:paraId="240CD69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KEN TAYLOR ROSEMARY</w:t>
            </w:r>
          </w:p>
        </w:tc>
      </w:tr>
      <w:tr w:rsidR="00856797" w14:paraId="68F488A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0D72045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A1CE40D"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165C93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ROSMARINUS 'ROMAN BEAUTY'</w:t>
            </w:r>
          </w:p>
        </w:tc>
        <w:tc>
          <w:tcPr>
            <w:tcW w:w="3523" w:type="dxa"/>
            <w:tcBorders>
              <w:top w:val="single" w:sz="5" w:space="0" w:color="000000"/>
              <w:left w:val="single" w:sz="5" w:space="0" w:color="000000"/>
              <w:bottom w:val="single" w:sz="5" w:space="0" w:color="000000"/>
              <w:right w:val="single" w:sz="5" w:space="0" w:color="000000"/>
            </w:tcBorders>
            <w:vAlign w:val="center"/>
          </w:tcPr>
          <w:p w14:paraId="68E65FC2"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ROMAN BEAUTY ROSEMARY</w:t>
            </w:r>
          </w:p>
        </w:tc>
      </w:tr>
      <w:tr w:rsidR="00856797" w14:paraId="5A7E951C"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vAlign w:val="center"/>
          </w:tcPr>
          <w:p w14:paraId="082ADC64" w14:textId="77777777" w:rsidR="00856797" w:rsidRDefault="00D3113D">
            <w:pPr>
              <w:spacing w:before="158"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F558F83" w14:textId="77777777" w:rsidR="00856797" w:rsidRDefault="00D3113D">
            <w:pPr>
              <w:spacing w:before="158"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06F94B8" w14:textId="77777777" w:rsidR="00856797" w:rsidRDefault="00D3113D">
            <w:pPr>
              <w:spacing w:before="158" w:after="138" w:line="242" w:lineRule="exact"/>
              <w:ind w:left="111"/>
              <w:textAlignment w:val="baseline"/>
              <w:rPr>
                <w:rFonts w:ascii="Calibri" w:eastAsia="Calibri" w:hAnsi="Calibri"/>
                <w:color w:val="000000"/>
              </w:rPr>
            </w:pPr>
            <w:r>
              <w:rPr>
                <w:rFonts w:ascii="Calibri" w:eastAsia="Calibri" w:hAnsi="Calibri"/>
                <w:color w:val="000000"/>
              </w:rPr>
              <w:t>SALVIA 'FURMANS RED'</w:t>
            </w:r>
          </w:p>
        </w:tc>
        <w:tc>
          <w:tcPr>
            <w:tcW w:w="3523" w:type="dxa"/>
            <w:tcBorders>
              <w:top w:val="single" w:sz="5" w:space="0" w:color="000000"/>
              <w:left w:val="single" w:sz="5" w:space="0" w:color="000000"/>
              <w:bottom w:val="single" w:sz="5" w:space="0" w:color="000000"/>
              <w:right w:val="single" w:sz="5" w:space="0" w:color="000000"/>
            </w:tcBorders>
          </w:tcPr>
          <w:p w14:paraId="13A921B3" w14:textId="77777777" w:rsidR="00856797" w:rsidRDefault="00D3113D">
            <w:pPr>
              <w:spacing w:after="3" w:line="267" w:lineRule="exact"/>
              <w:ind w:left="108" w:right="612"/>
              <w:textAlignment w:val="baseline"/>
              <w:rPr>
                <w:rFonts w:ascii="Calibri" w:eastAsia="Calibri" w:hAnsi="Calibri"/>
                <w:color w:val="000000"/>
              </w:rPr>
            </w:pPr>
            <w:r>
              <w:rPr>
                <w:rFonts w:ascii="Calibri" w:eastAsia="Calibri" w:hAnsi="Calibri"/>
                <w:color w:val="000000"/>
              </w:rPr>
              <w:t>FURMANS RED HUMMINGBIRD BUSH</w:t>
            </w:r>
          </w:p>
        </w:tc>
      </w:tr>
      <w:tr w:rsidR="00856797" w14:paraId="259BDA7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52B3F2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7223E77"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7C334C5"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SALVIA LEUCANTHA</w:t>
            </w:r>
          </w:p>
        </w:tc>
        <w:tc>
          <w:tcPr>
            <w:tcW w:w="3523" w:type="dxa"/>
            <w:tcBorders>
              <w:top w:val="single" w:sz="5" w:space="0" w:color="000000"/>
              <w:left w:val="single" w:sz="5" w:space="0" w:color="000000"/>
              <w:bottom w:val="single" w:sz="5" w:space="0" w:color="000000"/>
              <w:right w:val="single" w:sz="5" w:space="0" w:color="000000"/>
            </w:tcBorders>
            <w:vAlign w:val="center"/>
          </w:tcPr>
          <w:p w14:paraId="46CC45B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MEXICAN BUSH SAGE</w:t>
            </w:r>
          </w:p>
        </w:tc>
      </w:tr>
      <w:tr w:rsidR="00856797" w14:paraId="5915623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7181423"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1C982EB"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AB0430B"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SUCCULENTS - THORNLESS</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6708D662"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THORNLESS SUCCULENTS</w:t>
            </w:r>
          </w:p>
        </w:tc>
      </w:tr>
      <w:tr w:rsidR="00856797" w14:paraId="2CEF623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2464BD8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7C8BC90"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AF6C131"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YUCCA SMALL HUBRIDS</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675E6FA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YUCCA</w:t>
            </w:r>
          </w:p>
        </w:tc>
      </w:tr>
      <w:tr w:rsidR="00856797" w14:paraId="64276444"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tcPr>
          <w:p w14:paraId="7697C96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8170E39" w14:textId="77777777" w:rsidR="00856797" w:rsidRDefault="00D3113D">
            <w:pPr>
              <w:spacing w:after="1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7898063" w14:textId="77777777" w:rsidR="00856797" w:rsidRDefault="00D3113D">
            <w:pPr>
              <w:spacing w:after="18" w:line="242" w:lineRule="exact"/>
              <w:ind w:left="111"/>
              <w:textAlignment w:val="baseline"/>
              <w:rPr>
                <w:rFonts w:ascii="Calibri" w:eastAsia="Calibri" w:hAnsi="Calibri"/>
                <w:color w:val="000000"/>
              </w:rPr>
            </w:pPr>
            <w:r>
              <w:rPr>
                <w:rFonts w:ascii="Calibri" w:eastAsia="Calibri" w:hAnsi="Calibri"/>
                <w:color w:val="000000"/>
              </w:rPr>
              <w:t>WESTRINGIA FRUTICOSA MUNDI</w:t>
            </w:r>
          </w:p>
        </w:tc>
        <w:tc>
          <w:tcPr>
            <w:tcW w:w="3523" w:type="dxa"/>
            <w:tcBorders>
              <w:top w:val="single" w:sz="5" w:space="0" w:color="000000"/>
              <w:left w:val="single" w:sz="5" w:space="0" w:color="000000"/>
              <w:bottom w:val="single" w:sz="5" w:space="0" w:color="000000"/>
              <w:right w:val="single" w:sz="5" w:space="0" w:color="000000"/>
            </w:tcBorders>
            <w:vAlign w:val="center"/>
          </w:tcPr>
          <w:p w14:paraId="210F5472" w14:textId="77777777" w:rsidR="00856797" w:rsidRDefault="00D3113D">
            <w:pPr>
              <w:spacing w:after="18" w:line="242" w:lineRule="exact"/>
              <w:ind w:left="111"/>
              <w:textAlignment w:val="baseline"/>
              <w:rPr>
                <w:rFonts w:ascii="Calibri" w:eastAsia="Calibri" w:hAnsi="Calibri"/>
                <w:color w:val="000000"/>
              </w:rPr>
            </w:pPr>
            <w:r>
              <w:rPr>
                <w:rFonts w:ascii="Calibri" w:eastAsia="Calibri" w:hAnsi="Calibri"/>
                <w:color w:val="000000"/>
              </w:rPr>
              <w:t>MUNDI COAST ROSEMARY</w:t>
            </w:r>
          </w:p>
        </w:tc>
      </w:tr>
    </w:tbl>
    <w:p w14:paraId="563E7026" w14:textId="77777777" w:rsidR="00856797" w:rsidRDefault="00856797">
      <w:pPr>
        <w:spacing w:after="236" w:line="20" w:lineRule="exact"/>
      </w:pPr>
    </w:p>
    <w:p w14:paraId="34614DC7" w14:textId="77777777" w:rsidR="00856797" w:rsidRDefault="00D3113D">
      <w:pPr>
        <w:spacing w:before="31" w:after="243" w:line="242" w:lineRule="exact"/>
        <w:ind w:left="216"/>
        <w:textAlignment w:val="baseline"/>
        <w:rPr>
          <w:rFonts w:ascii="Calibri" w:eastAsia="Calibri" w:hAnsi="Calibri"/>
          <w:b/>
          <w:color w:val="000000"/>
          <w:u w:val="single"/>
        </w:rPr>
      </w:pPr>
      <w:r>
        <w:rPr>
          <w:rFonts w:ascii="Calibri" w:eastAsia="Calibri" w:hAnsi="Calibri"/>
          <w:b/>
          <w:color w:val="000000"/>
          <w:u w:val="single"/>
        </w:rPr>
        <w:t>GROUNDCOVER</w:t>
      </w:r>
      <w:r>
        <w:rPr>
          <w:rFonts w:ascii="Calibri" w:eastAsia="Calibri" w:hAnsi="Calibri"/>
          <w:b/>
          <w:color w:val="000000"/>
        </w:rPr>
        <w:t xml:space="preserve"> </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2FE981F"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13F19B52" w14:textId="77777777" w:rsidR="00856797" w:rsidRDefault="00D3113D">
            <w:pPr>
              <w:spacing w:after="7" w:line="269"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36E04BF7" w14:textId="77777777" w:rsidR="00856797" w:rsidRDefault="00D3113D">
            <w:pPr>
              <w:spacing w:after="7" w:line="269"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55CF1EE4" w14:textId="77777777" w:rsidR="00856797" w:rsidRDefault="00D3113D">
            <w:pPr>
              <w:spacing w:before="167" w:after="142" w:line="242" w:lineRule="exact"/>
              <w:jc w:val="center"/>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05E0FAB5" w14:textId="77777777" w:rsidR="00856797" w:rsidRDefault="00D3113D">
            <w:pPr>
              <w:spacing w:before="167" w:after="142" w:line="242" w:lineRule="exact"/>
              <w:ind w:right="974"/>
              <w:jc w:val="right"/>
              <w:textAlignment w:val="baseline"/>
              <w:rPr>
                <w:rFonts w:ascii="Calibri" w:eastAsia="Calibri" w:hAnsi="Calibri"/>
                <w:b/>
                <w:color w:val="000000"/>
              </w:rPr>
            </w:pPr>
            <w:r>
              <w:rPr>
                <w:rFonts w:ascii="Calibri" w:eastAsia="Calibri" w:hAnsi="Calibri"/>
                <w:b/>
                <w:color w:val="000000"/>
              </w:rPr>
              <w:t>COMMON NAME</w:t>
            </w:r>
          </w:p>
        </w:tc>
      </w:tr>
      <w:tr w:rsidR="00856797" w14:paraId="0FA4840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C1E90BD"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BA37455"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8B2BA4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ACACIA ‘DESERT CARPET’</w:t>
            </w:r>
          </w:p>
        </w:tc>
        <w:tc>
          <w:tcPr>
            <w:tcW w:w="3523" w:type="dxa"/>
            <w:tcBorders>
              <w:top w:val="single" w:sz="5" w:space="0" w:color="000000"/>
              <w:left w:val="single" w:sz="5" w:space="0" w:color="000000"/>
              <w:bottom w:val="single" w:sz="5" w:space="0" w:color="000000"/>
              <w:right w:val="single" w:sz="5" w:space="0" w:color="000000"/>
            </w:tcBorders>
            <w:vAlign w:val="center"/>
          </w:tcPr>
          <w:p w14:paraId="6BA0B74A"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DESERT CARPET ACACIA</w:t>
            </w:r>
          </w:p>
        </w:tc>
      </w:tr>
      <w:tr w:rsidR="00856797" w14:paraId="707B1054"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3568C00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E9C9A9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8E2C9C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CARISSA 'GREEN CARPET'</w:t>
            </w:r>
          </w:p>
        </w:tc>
        <w:tc>
          <w:tcPr>
            <w:tcW w:w="3523" w:type="dxa"/>
            <w:tcBorders>
              <w:top w:val="single" w:sz="5" w:space="0" w:color="000000"/>
              <w:left w:val="single" w:sz="5" w:space="0" w:color="000000"/>
              <w:bottom w:val="single" w:sz="5" w:space="0" w:color="000000"/>
              <w:right w:val="single" w:sz="5" w:space="0" w:color="000000"/>
            </w:tcBorders>
            <w:vAlign w:val="center"/>
          </w:tcPr>
          <w:p w14:paraId="1F64937E"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GREEN CARPET NATAL PLUM</w:t>
            </w:r>
          </w:p>
        </w:tc>
      </w:tr>
      <w:tr w:rsidR="00856797" w14:paraId="559D27A9"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vAlign w:val="center"/>
          </w:tcPr>
          <w:p w14:paraId="3C2E5243" w14:textId="77777777" w:rsidR="00856797" w:rsidRDefault="00D3113D">
            <w:pPr>
              <w:spacing w:before="157"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816B5F8" w14:textId="77777777" w:rsidR="00856797" w:rsidRDefault="00D3113D">
            <w:pPr>
              <w:spacing w:before="157"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A4FDEEE"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COTONEASTER DAMMERI 'CORAL BEAUTY’</w:t>
            </w:r>
          </w:p>
        </w:tc>
        <w:tc>
          <w:tcPr>
            <w:tcW w:w="3523" w:type="dxa"/>
            <w:tcBorders>
              <w:top w:val="single" w:sz="5" w:space="0" w:color="000000"/>
              <w:left w:val="single" w:sz="5" w:space="0" w:color="000000"/>
              <w:bottom w:val="single" w:sz="5" w:space="0" w:color="000000"/>
              <w:right w:val="single" w:sz="5" w:space="0" w:color="000000"/>
            </w:tcBorders>
            <w:vAlign w:val="center"/>
          </w:tcPr>
          <w:p w14:paraId="6528499E" w14:textId="77777777" w:rsidR="00856797" w:rsidRDefault="00D3113D">
            <w:pPr>
              <w:spacing w:before="157" w:after="138" w:line="242" w:lineRule="exact"/>
              <w:ind w:left="115"/>
              <w:textAlignment w:val="baseline"/>
              <w:rPr>
                <w:rFonts w:ascii="Calibri" w:eastAsia="Calibri" w:hAnsi="Calibri"/>
                <w:color w:val="000000"/>
              </w:rPr>
            </w:pPr>
            <w:r>
              <w:rPr>
                <w:rFonts w:ascii="Calibri" w:eastAsia="Calibri" w:hAnsi="Calibri"/>
                <w:color w:val="000000"/>
              </w:rPr>
              <w:t>BEARBERRY</w:t>
            </w:r>
          </w:p>
        </w:tc>
      </w:tr>
      <w:tr w:rsidR="00856797" w14:paraId="456C7CFA"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0907628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B5A95BF"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D2FCB01"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JUNIPER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0D8BC0B4"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HYBRID JUNIPER</w:t>
            </w:r>
          </w:p>
        </w:tc>
      </w:tr>
      <w:tr w:rsidR="00856797" w14:paraId="6D75F76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E035683" w14:textId="77777777" w:rsidR="00856797" w:rsidRDefault="00D3113D">
            <w:pPr>
              <w:spacing w:after="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11ADBAD" w14:textId="77777777" w:rsidR="00856797" w:rsidRDefault="00D3113D">
            <w:pPr>
              <w:spacing w:after="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E6A2788" w14:textId="77777777" w:rsidR="00856797" w:rsidRDefault="00D3113D">
            <w:pPr>
              <w:spacing w:after="7" w:line="242" w:lineRule="exact"/>
              <w:ind w:left="111"/>
              <w:textAlignment w:val="baseline"/>
              <w:rPr>
                <w:rFonts w:ascii="Calibri" w:eastAsia="Calibri" w:hAnsi="Calibri"/>
                <w:color w:val="000000"/>
              </w:rPr>
            </w:pPr>
            <w:r>
              <w:rPr>
                <w:rFonts w:ascii="Calibri" w:eastAsia="Calibri" w:hAnsi="Calibri"/>
                <w:color w:val="000000"/>
              </w:rPr>
              <w:t>PYRACANTHA 'SANTA CRUZ'</w:t>
            </w:r>
          </w:p>
        </w:tc>
        <w:tc>
          <w:tcPr>
            <w:tcW w:w="3523" w:type="dxa"/>
            <w:tcBorders>
              <w:top w:val="single" w:sz="5" w:space="0" w:color="000000"/>
              <w:left w:val="single" w:sz="5" w:space="0" w:color="000000"/>
              <w:bottom w:val="single" w:sz="5" w:space="0" w:color="000000"/>
              <w:right w:val="single" w:sz="5" w:space="0" w:color="000000"/>
            </w:tcBorders>
            <w:vAlign w:val="center"/>
          </w:tcPr>
          <w:p w14:paraId="597B6246" w14:textId="77777777" w:rsidR="00856797" w:rsidRDefault="00D3113D">
            <w:pPr>
              <w:spacing w:after="7" w:line="242" w:lineRule="exact"/>
              <w:ind w:left="115"/>
              <w:textAlignment w:val="baseline"/>
              <w:rPr>
                <w:rFonts w:ascii="Calibri" w:eastAsia="Calibri" w:hAnsi="Calibri"/>
                <w:color w:val="000000"/>
              </w:rPr>
            </w:pPr>
            <w:r>
              <w:rPr>
                <w:rFonts w:ascii="Calibri" w:eastAsia="Calibri" w:hAnsi="Calibri"/>
                <w:color w:val="000000"/>
              </w:rPr>
              <w:t>SANTA CRUZ FIRETHORN</w:t>
            </w:r>
          </w:p>
        </w:tc>
      </w:tr>
      <w:tr w:rsidR="00856797" w14:paraId="03626C3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1A16B22"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897D816"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4498A93"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RHAPHIOLEPIS 'BALLERINA'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54560749"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BALLERINA INDIA HAWTHORNE</w:t>
            </w:r>
          </w:p>
        </w:tc>
      </w:tr>
      <w:tr w:rsidR="00856797" w14:paraId="3501F54B"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71DE34A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lastRenderedPageBreak/>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496A6C2"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2885464"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RIBES VIBURNIFOLIUM</w:t>
            </w:r>
          </w:p>
        </w:tc>
        <w:tc>
          <w:tcPr>
            <w:tcW w:w="3523" w:type="dxa"/>
            <w:tcBorders>
              <w:top w:val="single" w:sz="5" w:space="0" w:color="000000"/>
              <w:left w:val="single" w:sz="5" w:space="0" w:color="000000"/>
              <w:bottom w:val="single" w:sz="5" w:space="0" w:color="000000"/>
              <w:right w:val="single" w:sz="5" w:space="0" w:color="000000"/>
            </w:tcBorders>
            <w:vAlign w:val="center"/>
          </w:tcPr>
          <w:p w14:paraId="531A5A2B"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EVERGREEN CURRANT</w:t>
            </w:r>
          </w:p>
        </w:tc>
      </w:tr>
      <w:tr w:rsidR="00856797" w14:paraId="4EFFC698"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272C17A3"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1939670"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5FF38CD"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ROSA 'CARPET SERIES'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5B3302D0"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CARPET ROSE</w:t>
            </w:r>
          </w:p>
        </w:tc>
      </w:tr>
      <w:tr w:rsidR="00856797" w14:paraId="360AE26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57297A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831953F"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1378415"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TRACHELOSPERMUM ASIATICUM</w:t>
            </w:r>
          </w:p>
        </w:tc>
        <w:tc>
          <w:tcPr>
            <w:tcW w:w="3523" w:type="dxa"/>
            <w:tcBorders>
              <w:top w:val="single" w:sz="5" w:space="0" w:color="000000"/>
              <w:left w:val="single" w:sz="5" w:space="0" w:color="000000"/>
              <w:bottom w:val="single" w:sz="5" w:space="0" w:color="000000"/>
              <w:right w:val="single" w:sz="5" w:space="0" w:color="000000"/>
            </w:tcBorders>
            <w:vAlign w:val="center"/>
          </w:tcPr>
          <w:p w14:paraId="49D2C636"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ASIATIC JASMINE</w:t>
            </w:r>
          </w:p>
        </w:tc>
      </w:tr>
      <w:tr w:rsidR="00856797" w14:paraId="75C1A933" w14:textId="77777777">
        <w:trPr>
          <w:trHeight w:hRule="exact" w:val="561"/>
        </w:trPr>
        <w:tc>
          <w:tcPr>
            <w:tcW w:w="1469" w:type="dxa"/>
            <w:tcBorders>
              <w:top w:val="single" w:sz="5" w:space="0" w:color="000000"/>
              <w:left w:val="single" w:sz="5" w:space="0" w:color="000000"/>
              <w:bottom w:val="single" w:sz="5" w:space="0" w:color="000000"/>
              <w:right w:val="single" w:sz="5" w:space="0" w:color="000000"/>
            </w:tcBorders>
          </w:tcPr>
          <w:p w14:paraId="5A9B8398" w14:textId="28A535F3" w:rsidR="00856797" w:rsidRDefault="00D3113D">
            <w:pPr>
              <w:textAlignment w:val="baseline"/>
              <w:rPr>
                <w:rFonts w:ascii="Calibri" w:eastAsia="Calibri" w:hAnsi="Calibri"/>
                <w:color w:val="000000"/>
                <w:sz w:val="24"/>
              </w:rPr>
            </w:pPr>
            <w:del w:id="550" w:author="Grace Zu" w:date="2024-02-01T11:25:00Z">
              <w:r w:rsidDel="0053589C">
                <w:rPr>
                  <w:rFonts w:ascii="Calibri" w:eastAsia="Calibri" w:hAnsi="Calibri"/>
                  <w:color w:val="000000"/>
                  <w:sz w:val="24"/>
                </w:rPr>
                <w:delText xml:space="preserve"> </w:delText>
              </w:r>
            </w:del>
          </w:p>
        </w:tc>
        <w:tc>
          <w:tcPr>
            <w:tcW w:w="1526" w:type="dxa"/>
            <w:tcBorders>
              <w:top w:val="single" w:sz="5" w:space="0" w:color="000000"/>
              <w:left w:val="single" w:sz="5" w:space="0" w:color="000000"/>
              <w:bottom w:val="single" w:sz="5" w:space="0" w:color="000000"/>
              <w:right w:val="single" w:sz="5" w:space="0" w:color="000000"/>
            </w:tcBorders>
            <w:vAlign w:val="center"/>
          </w:tcPr>
          <w:p w14:paraId="1B144EB0" w14:textId="77777777" w:rsidR="00856797" w:rsidRDefault="00D3113D">
            <w:pPr>
              <w:spacing w:before="167"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51B8210" w14:textId="77777777" w:rsidR="00856797" w:rsidRDefault="00D3113D">
            <w:pPr>
              <w:spacing w:after="3" w:line="268" w:lineRule="exact"/>
              <w:ind w:left="108"/>
              <w:textAlignment w:val="baseline"/>
              <w:rPr>
                <w:rFonts w:ascii="Calibri" w:eastAsia="Calibri" w:hAnsi="Calibri"/>
                <w:color w:val="000000"/>
              </w:rPr>
            </w:pPr>
            <w:r>
              <w:rPr>
                <w:rFonts w:ascii="Calibri" w:eastAsia="Calibri" w:hAnsi="Calibri"/>
                <w:color w:val="000000"/>
              </w:rPr>
              <w:t>TRACHELOSPERMUM JASMINOIDES</w:t>
            </w:r>
          </w:p>
        </w:tc>
        <w:tc>
          <w:tcPr>
            <w:tcW w:w="3523" w:type="dxa"/>
            <w:tcBorders>
              <w:top w:val="single" w:sz="5" w:space="0" w:color="000000"/>
              <w:left w:val="single" w:sz="5" w:space="0" w:color="000000"/>
              <w:bottom w:val="single" w:sz="5" w:space="0" w:color="000000"/>
              <w:right w:val="single" w:sz="5" w:space="0" w:color="000000"/>
            </w:tcBorders>
            <w:vAlign w:val="center"/>
          </w:tcPr>
          <w:p w14:paraId="3B598EA2" w14:textId="77777777" w:rsidR="00856797" w:rsidRDefault="00D3113D">
            <w:pPr>
              <w:spacing w:before="167" w:after="137" w:line="242" w:lineRule="exact"/>
              <w:ind w:left="115"/>
              <w:textAlignment w:val="baseline"/>
              <w:rPr>
                <w:rFonts w:ascii="Calibri" w:eastAsia="Calibri" w:hAnsi="Calibri"/>
                <w:color w:val="000000"/>
              </w:rPr>
            </w:pPr>
            <w:r>
              <w:rPr>
                <w:rFonts w:ascii="Calibri" w:eastAsia="Calibri" w:hAnsi="Calibri"/>
                <w:color w:val="000000"/>
              </w:rPr>
              <w:t>STAR JASMINE</w:t>
            </w:r>
          </w:p>
        </w:tc>
      </w:tr>
    </w:tbl>
    <w:p w14:paraId="21850D41" w14:textId="77777777" w:rsidR="00856797" w:rsidRDefault="00856797">
      <w:pPr>
        <w:spacing w:after="506" w:line="20" w:lineRule="exact"/>
      </w:pPr>
    </w:p>
    <w:p w14:paraId="085A36AE" w14:textId="10DCD854" w:rsidR="00856797" w:rsidDel="0053589C" w:rsidRDefault="00D3113D">
      <w:pPr>
        <w:spacing w:before="26" w:line="240" w:lineRule="exact"/>
        <w:jc w:val="center"/>
        <w:textAlignment w:val="baseline"/>
        <w:rPr>
          <w:del w:id="551" w:author="Grace Zu" w:date="2024-02-01T11:25:00Z"/>
          <w:rFonts w:ascii="Calibri" w:eastAsia="Calibri" w:hAnsi="Calibri"/>
          <w:color w:val="000000"/>
        </w:rPr>
      </w:pPr>
      <w:del w:id="552" w:author="Grace Zu" w:date="2024-02-01T11:25:00Z">
        <w:r w:rsidDel="0053589C">
          <w:rPr>
            <w:rFonts w:ascii="Calibri" w:eastAsia="Calibri" w:hAnsi="Calibri"/>
            <w:color w:val="000000"/>
          </w:rPr>
          <w:delText>34</w:delText>
        </w:r>
      </w:del>
    </w:p>
    <w:p w14:paraId="07F0704E" w14:textId="0363D9BF" w:rsidR="00856797" w:rsidDel="0053589C" w:rsidRDefault="00856797">
      <w:pPr>
        <w:rPr>
          <w:del w:id="553" w:author="Grace Zu" w:date="2024-02-01T11:25:00Z"/>
        </w:rPr>
        <w:sectPr w:rsidR="00856797" w:rsidDel="0053589C" w:rsidSect="0030468A">
          <w:pgSz w:w="12240" w:h="15802"/>
          <w:pgMar w:top="520" w:right="1170" w:bottom="526" w:left="1333" w:header="720" w:footer="720" w:gutter="0"/>
          <w:cols w:space="720"/>
        </w:sectPr>
      </w:pPr>
    </w:p>
    <w:p w14:paraId="2E111191" w14:textId="216EB98A" w:rsidR="00856797" w:rsidDel="0053589C" w:rsidRDefault="00D3113D">
      <w:pPr>
        <w:spacing w:before="24" w:line="248" w:lineRule="exact"/>
        <w:ind w:left="144"/>
        <w:textAlignment w:val="baseline"/>
        <w:rPr>
          <w:del w:id="554" w:author="Grace Zu" w:date="2024-02-01T11:27:00Z"/>
          <w:rFonts w:ascii="Calibri" w:eastAsia="Calibri" w:hAnsi="Calibri"/>
          <w:color w:val="000000"/>
          <w:sz w:val="25"/>
        </w:rPr>
      </w:pPr>
      <w:del w:id="555" w:author="Grace Zu" w:date="2024-02-01T11:27:00Z">
        <w:r w:rsidDel="0053589C">
          <w:rPr>
            <w:rFonts w:ascii="Calibri" w:eastAsia="Calibri" w:hAnsi="Calibri"/>
            <w:color w:val="000000"/>
            <w:sz w:val="25"/>
          </w:rPr>
          <w:lastRenderedPageBreak/>
          <w:delText>GPN | DESIGN GUIDELINES</w:delText>
        </w:r>
      </w:del>
    </w:p>
    <w:p w14:paraId="5FDBA81D" w14:textId="2DD0FA9D" w:rsidR="00856797" w:rsidDel="0053589C" w:rsidRDefault="00856797">
      <w:pPr>
        <w:rPr>
          <w:del w:id="556" w:author="Grace Zu" w:date="2024-02-01T11:27:00Z"/>
        </w:rPr>
        <w:sectPr w:rsidR="00856797" w:rsidDel="0053589C" w:rsidSect="0030468A">
          <w:pgSz w:w="12240" w:h="15802"/>
          <w:pgMar w:top="520" w:right="1170" w:bottom="546" w:left="1177" w:header="720" w:footer="720" w:gutter="0"/>
          <w:cols w:space="720"/>
        </w:sectPr>
      </w:pPr>
    </w:p>
    <w:p w14:paraId="08CD4278" w14:textId="57131B93" w:rsidR="00856797" w:rsidDel="0053589C" w:rsidRDefault="00D3113D">
      <w:pPr>
        <w:spacing w:before="22" w:after="829" w:line="258" w:lineRule="exact"/>
        <w:textAlignment w:val="baseline"/>
        <w:rPr>
          <w:del w:id="557" w:author="Grace Zu" w:date="2024-02-01T11:27:00Z"/>
          <w:rFonts w:ascii="Calibri" w:eastAsia="Calibri" w:hAnsi="Calibri"/>
          <w:color w:val="000000"/>
          <w:spacing w:val="-11"/>
          <w:sz w:val="25"/>
        </w:rPr>
      </w:pPr>
      <w:del w:id="558" w:author="Grace Zu" w:date="2024-02-01T11:27:00Z">
        <w:r w:rsidDel="0053589C">
          <w:rPr>
            <w:rFonts w:ascii="Calibri" w:eastAsia="Calibri" w:hAnsi="Calibri"/>
            <w:color w:val="000000"/>
            <w:spacing w:val="-11"/>
            <w:sz w:val="25"/>
          </w:rPr>
          <w:delText>Section IV: Attached Condominium Homes</w:delText>
        </w:r>
      </w:del>
    </w:p>
    <w:p w14:paraId="457BB894" w14:textId="26473392" w:rsidR="00856797" w:rsidDel="0053589C" w:rsidRDefault="00856797">
      <w:pPr>
        <w:spacing w:before="22" w:after="829" w:line="258" w:lineRule="exact"/>
        <w:rPr>
          <w:del w:id="559" w:author="Grace Zu" w:date="2024-02-01T11:27:00Z"/>
        </w:rPr>
        <w:sectPr w:rsidR="00856797" w:rsidDel="0053589C" w:rsidSect="0030468A">
          <w:type w:val="continuous"/>
          <w:pgSz w:w="12240" w:h="15802"/>
          <w:pgMar w:top="520" w:right="2274" w:bottom="546" w:left="5966" w:header="720" w:footer="720" w:gutter="0"/>
          <w:cols w:space="720"/>
        </w:sectPr>
      </w:pPr>
    </w:p>
    <w:p w14:paraId="3664EE71" w14:textId="77777777" w:rsidR="00856797" w:rsidRDefault="00D3113D">
      <w:pPr>
        <w:spacing w:before="26" w:after="253" w:line="242" w:lineRule="exact"/>
        <w:ind w:left="216"/>
        <w:textAlignment w:val="baseline"/>
        <w:rPr>
          <w:rFonts w:ascii="Calibri" w:eastAsia="Calibri" w:hAnsi="Calibri"/>
          <w:b/>
          <w:color w:val="000000"/>
          <w:u w:val="single"/>
        </w:rPr>
      </w:pPr>
      <w:r>
        <w:rPr>
          <w:rFonts w:ascii="Calibri" w:eastAsia="Calibri" w:hAnsi="Calibri"/>
          <w:b/>
          <w:color w:val="000000"/>
          <w:u w:val="single"/>
        </w:rPr>
        <w:t>GRASSES AND GRASS-LIKE PLANTS</w:t>
      </w:r>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2668AFA"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591C355F" w14:textId="77777777" w:rsidR="00856797" w:rsidRDefault="00D3113D">
            <w:pPr>
              <w:spacing w:after="3" w:line="269"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A3872ED" w14:textId="77777777" w:rsidR="00856797" w:rsidRDefault="00D3113D">
            <w:pPr>
              <w:spacing w:after="3" w:line="269"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529DB9C6" w14:textId="77777777" w:rsidR="00856797" w:rsidRDefault="00D3113D">
            <w:pPr>
              <w:spacing w:before="168" w:after="132" w:line="242" w:lineRule="exact"/>
              <w:ind w:right="749"/>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07ECCC4E" w14:textId="77777777" w:rsidR="00856797" w:rsidRDefault="00D3113D">
            <w:pPr>
              <w:spacing w:before="168" w:after="132" w:line="242" w:lineRule="exact"/>
              <w:ind w:right="982"/>
              <w:jc w:val="right"/>
              <w:textAlignment w:val="baseline"/>
              <w:rPr>
                <w:rFonts w:ascii="Calibri" w:eastAsia="Calibri" w:hAnsi="Calibri"/>
                <w:b/>
                <w:color w:val="000000"/>
              </w:rPr>
            </w:pPr>
            <w:r>
              <w:rPr>
                <w:rFonts w:ascii="Calibri" w:eastAsia="Calibri" w:hAnsi="Calibri"/>
                <w:b/>
                <w:color w:val="000000"/>
              </w:rPr>
              <w:t>COMMON NAME</w:t>
            </w:r>
          </w:p>
        </w:tc>
      </w:tr>
      <w:tr w:rsidR="00856797" w14:paraId="4F01F9A0"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52EE6CF7" w14:textId="77777777" w:rsidR="00856797" w:rsidRDefault="00D3113D">
            <w:pPr>
              <w:spacing w:before="168" w:after="163"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FD718E6" w14:textId="77777777" w:rsidR="00856797" w:rsidRDefault="00D3113D">
            <w:pPr>
              <w:spacing w:before="168" w:after="163"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19E2E8E1" w14:textId="77777777" w:rsidR="00856797" w:rsidRDefault="00D3113D">
            <w:pPr>
              <w:spacing w:after="34" w:line="254" w:lineRule="exact"/>
              <w:ind w:left="108"/>
              <w:textAlignment w:val="baseline"/>
              <w:rPr>
                <w:rFonts w:ascii="Calibri" w:eastAsia="Calibri" w:hAnsi="Calibri"/>
                <w:color w:val="000000"/>
              </w:rPr>
            </w:pPr>
            <w:r>
              <w:rPr>
                <w:rFonts w:ascii="Calibri" w:eastAsia="Calibri" w:hAnsi="Calibri"/>
                <w:color w:val="000000"/>
              </w:rPr>
              <w:t>BOTELOUA GRACILIS ‘BLONDE AMBITION’</w:t>
            </w:r>
          </w:p>
        </w:tc>
        <w:tc>
          <w:tcPr>
            <w:tcW w:w="3523" w:type="dxa"/>
            <w:tcBorders>
              <w:top w:val="single" w:sz="5" w:space="0" w:color="000000"/>
              <w:left w:val="single" w:sz="5" w:space="0" w:color="000000"/>
              <w:bottom w:val="single" w:sz="5" w:space="0" w:color="000000"/>
              <w:right w:val="single" w:sz="5" w:space="0" w:color="000000"/>
            </w:tcBorders>
          </w:tcPr>
          <w:p w14:paraId="310CB17E" w14:textId="77777777" w:rsidR="00856797" w:rsidRDefault="00D3113D">
            <w:pPr>
              <w:spacing w:after="34" w:line="254" w:lineRule="exact"/>
              <w:ind w:left="108"/>
              <w:textAlignment w:val="baseline"/>
              <w:rPr>
                <w:rFonts w:ascii="Calibri" w:eastAsia="Calibri" w:hAnsi="Calibri"/>
                <w:color w:val="000000"/>
              </w:rPr>
            </w:pPr>
            <w:r>
              <w:rPr>
                <w:rFonts w:ascii="Calibri" w:eastAsia="Calibri" w:hAnsi="Calibri"/>
                <w:color w:val="000000"/>
              </w:rPr>
              <w:t>BLOND AMBITION BLUE GRAMA GRASS</w:t>
            </w:r>
          </w:p>
        </w:tc>
      </w:tr>
      <w:tr w:rsidR="00856797" w14:paraId="2862F51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19D25A9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5E97F03"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9BA661D"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CAREX DIVULSA</w:t>
            </w:r>
          </w:p>
        </w:tc>
        <w:tc>
          <w:tcPr>
            <w:tcW w:w="3523" w:type="dxa"/>
            <w:tcBorders>
              <w:top w:val="single" w:sz="5" w:space="0" w:color="000000"/>
              <w:left w:val="single" w:sz="5" w:space="0" w:color="000000"/>
              <w:bottom w:val="single" w:sz="5" w:space="0" w:color="000000"/>
              <w:right w:val="single" w:sz="5" w:space="0" w:color="000000"/>
            </w:tcBorders>
            <w:vAlign w:val="center"/>
          </w:tcPr>
          <w:p w14:paraId="5EEC4013"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BERKELEY SEDGE</w:t>
            </w:r>
          </w:p>
        </w:tc>
      </w:tr>
      <w:tr w:rsidR="00856797" w14:paraId="6AC0510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776050A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5043CAA"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E981F99" w14:textId="77777777" w:rsidR="00856797" w:rsidRDefault="00D3113D">
            <w:pPr>
              <w:spacing w:after="25" w:line="211" w:lineRule="exact"/>
              <w:ind w:left="111"/>
              <w:textAlignment w:val="baseline"/>
              <w:rPr>
                <w:rFonts w:ascii="Calibri" w:eastAsia="Calibri" w:hAnsi="Calibri"/>
                <w:color w:val="000000"/>
              </w:rPr>
            </w:pPr>
            <w:r>
              <w:rPr>
                <w:rFonts w:ascii="Calibri" w:eastAsia="Calibri" w:hAnsi="Calibri"/>
                <w:color w:val="000000"/>
              </w:rPr>
              <w:t>DIANELLA ‘BIG REV’</w:t>
            </w:r>
          </w:p>
        </w:tc>
        <w:tc>
          <w:tcPr>
            <w:tcW w:w="3523" w:type="dxa"/>
            <w:tcBorders>
              <w:top w:val="single" w:sz="5" w:space="0" w:color="000000"/>
              <w:left w:val="single" w:sz="5" w:space="0" w:color="000000"/>
              <w:bottom w:val="single" w:sz="5" w:space="0" w:color="000000"/>
              <w:right w:val="single" w:sz="5" w:space="0" w:color="000000"/>
            </w:tcBorders>
            <w:vAlign w:val="center"/>
          </w:tcPr>
          <w:p w14:paraId="3D010241" w14:textId="77777777" w:rsidR="00856797" w:rsidRDefault="00D3113D">
            <w:pPr>
              <w:spacing w:after="25" w:line="211" w:lineRule="exact"/>
              <w:ind w:left="115"/>
              <w:textAlignment w:val="baseline"/>
              <w:rPr>
                <w:rFonts w:ascii="Calibri" w:eastAsia="Calibri" w:hAnsi="Calibri"/>
                <w:color w:val="000000"/>
              </w:rPr>
            </w:pPr>
            <w:r>
              <w:rPr>
                <w:rFonts w:ascii="Calibri" w:eastAsia="Calibri" w:hAnsi="Calibri"/>
                <w:color w:val="000000"/>
              </w:rPr>
              <w:t>BIG REV FLAXLILY</w:t>
            </w:r>
          </w:p>
        </w:tc>
      </w:tr>
      <w:tr w:rsidR="00856797" w14:paraId="79F165D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EF0619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6DCA99C"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A6391BA"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DIANELLA 'LITTLE BECCA'</w:t>
            </w:r>
          </w:p>
        </w:tc>
        <w:tc>
          <w:tcPr>
            <w:tcW w:w="3523" w:type="dxa"/>
            <w:tcBorders>
              <w:top w:val="single" w:sz="5" w:space="0" w:color="000000"/>
              <w:left w:val="single" w:sz="5" w:space="0" w:color="000000"/>
              <w:bottom w:val="single" w:sz="5" w:space="0" w:color="000000"/>
              <w:right w:val="single" w:sz="5" w:space="0" w:color="000000"/>
            </w:tcBorders>
            <w:vAlign w:val="center"/>
          </w:tcPr>
          <w:p w14:paraId="48DA4E0F"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LITTLE BECCA FLAX LILY</w:t>
            </w:r>
          </w:p>
        </w:tc>
      </w:tr>
      <w:tr w:rsidR="00856797" w14:paraId="5B91664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CDD0BD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71C71C1"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944BE7F"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DIANELLA ‘CASSA BLUE’</w:t>
            </w:r>
          </w:p>
        </w:tc>
        <w:tc>
          <w:tcPr>
            <w:tcW w:w="3523" w:type="dxa"/>
            <w:tcBorders>
              <w:top w:val="single" w:sz="5" w:space="0" w:color="000000"/>
              <w:left w:val="single" w:sz="5" w:space="0" w:color="000000"/>
              <w:bottom w:val="single" w:sz="5" w:space="0" w:color="000000"/>
              <w:right w:val="single" w:sz="5" w:space="0" w:color="000000"/>
            </w:tcBorders>
            <w:vAlign w:val="center"/>
          </w:tcPr>
          <w:p w14:paraId="0D4CEF9F"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CASSA BLUE FLAX LILY</w:t>
            </w:r>
          </w:p>
        </w:tc>
      </w:tr>
      <w:tr w:rsidR="00856797" w14:paraId="18843359"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740E730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95F082A"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DC91795"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DIANELLA ‘SILVER STREAK’</w:t>
            </w:r>
          </w:p>
        </w:tc>
        <w:tc>
          <w:tcPr>
            <w:tcW w:w="3523" w:type="dxa"/>
            <w:tcBorders>
              <w:top w:val="single" w:sz="5" w:space="0" w:color="000000"/>
              <w:left w:val="single" w:sz="5" w:space="0" w:color="000000"/>
              <w:bottom w:val="single" w:sz="5" w:space="0" w:color="000000"/>
              <w:right w:val="single" w:sz="5" w:space="0" w:color="000000"/>
            </w:tcBorders>
            <w:vAlign w:val="center"/>
          </w:tcPr>
          <w:p w14:paraId="269AB7A6"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SILVER STREAK FLAX LILY</w:t>
            </w:r>
          </w:p>
        </w:tc>
      </w:tr>
      <w:tr w:rsidR="00856797" w14:paraId="61580E81"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2B2A13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9DFAA8D" w14:textId="77777777" w:rsidR="00856797" w:rsidRDefault="00D3113D">
            <w:pPr>
              <w:spacing w:after="2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49EA875" w14:textId="77777777" w:rsidR="00856797" w:rsidRDefault="00D3113D">
            <w:pPr>
              <w:spacing w:after="24" w:line="211" w:lineRule="exact"/>
              <w:ind w:left="111"/>
              <w:textAlignment w:val="baseline"/>
              <w:rPr>
                <w:rFonts w:ascii="Calibri" w:eastAsia="Calibri" w:hAnsi="Calibri"/>
                <w:color w:val="000000"/>
              </w:rPr>
            </w:pPr>
            <w:r>
              <w:rPr>
                <w:rFonts w:ascii="Calibri" w:eastAsia="Calibri" w:hAnsi="Calibri"/>
                <w:color w:val="000000"/>
              </w:rPr>
              <w:t>DIANELLA ‘VARIEGATA</w:t>
            </w:r>
          </w:p>
        </w:tc>
        <w:tc>
          <w:tcPr>
            <w:tcW w:w="3523" w:type="dxa"/>
            <w:tcBorders>
              <w:top w:val="single" w:sz="5" w:space="0" w:color="000000"/>
              <w:left w:val="single" w:sz="5" w:space="0" w:color="000000"/>
              <w:bottom w:val="single" w:sz="5" w:space="0" w:color="000000"/>
              <w:right w:val="single" w:sz="5" w:space="0" w:color="000000"/>
            </w:tcBorders>
            <w:vAlign w:val="center"/>
          </w:tcPr>
          <w:p w14:paraId="65B1640C" w14:textId="77777777" w:rsidR="00856797" w:rsidRDefault="00D3113D">
            <w:pPr>
              <w:spacing w:after="24" w:line="211" w:lineRule="exact"/>
              <w:ind w:left="115"/>
              <w:textAlignment w:val="baseline"/>
              <w:rPr>
                <w:rFonts w:ascii="Calibri" w:eastAsia="Calibri" w:hAnsi="Calibri"/>
                <w:color w:val="000000"/>
              </w:rPr>
            </w:pPr>
            <w:r>
              <w:rPr>
                <w:rFonts w:ascii="Calibri" w:eastAsia="Calibri" w:hAnsi="Calibri"/>
                <w:color w:val="000000"/>
              </w:rPr>
              <w:t>VAREGATED FLAX LILLY</w:t>
            </w:r>
          </w:p>
        </w:tc>
      </w:tr>
      <w:tr w:rsidR="00856797" w14:paraId="3D76DDD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A314528"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F36BE4A"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22EDD8D"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DIETES ‘ORANGE DROP’</w:t>
            </w:r>
          </w:p>
        </w:tc>
        <w:tc>
          <w:tcPr>
            <w:tcW w:w="3523" w:type="dxa"/>
            <w:tcBorders>
              <w:top w:val="single" w:sz="5" w:space="0" w:color="000000"/>
              <w:left w:val="single" w:sz="5" w:space="0" w:color="000000"/>
              <w:bottom w:val="single" w:sz="5" w:space="0" w:color="000000"/>
              <w:right w:val="single" w:sz="5" w:space="0" w:color="000000"/>
            </w:tcBorders>
            <w:vAlign w:val="center"/>
          </w:tcPr>
          <w:p w14:paraId="2AF61455"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FORTNIGHT LILY</w:t>
            </w:r>
          </w:p>
        </w:tc>
      </w:tr>
      <w:tr w:rsidR="00856797" w14:paraId="4EDA8B6B"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142A5116"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6757EC0"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48C69B6"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FESTUCA MAIREI</w:t>
            </w:r>
          </w:p>
        </w:tc>
        <w:tc>
          <w:tcPr>
            <w:tcW w:w="3523" w:type="dxa"/>
            <w:tcBorders>
              <w:top w:val="single" w:sz="5" w:space="0" w:color="000000"/>
              <w:left w:val="single" w:sz="5" w:space="0" w:color="000000"/>
              <w:bottom w:val="single" w:sz="5" w:space="0" w:color="000000"/>
              <w:right w:val="single" w:sz="5" w:space="0" w:color="000000"/>
            </w:tcBorders>
            <w:vAlign w:val="center"/>
          </w:tcPr>
          <w:p w14:paraId="29C03C6B"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ATLAS FESCUE</w:t>
            </w:r>
          </w:p>
        </w:tc>
      </w:tr>
      <w:tr w:rsidR="00856797" w14:paraId="37AC429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1236AB4"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6C1454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F8B45A7" w14:textId="77777777" w:rsidR="00856797" w:rsidRDefault="00D3113D">
            <w:pPr>
              <w:spacing w:after="25" w:line="211" w:lineRule="exact"/>
              <w:ind w:left="111"/>
              <w:textAlignment w:val="baseline"/>
              <w:rPr>
                <w:rFonts w:ascii="Calibri" w:eastAsia="Calibri" w:hAnsi="Calibri"/>
                <w:color w:val="000000"/>
              </w:rPr>
            </w:pPr>
            <w:r>
              <w:rPr>
                <w:rFonts w:ascii="Calibri" w:eastAsia="Calibri" w:hAnsi="Calibri"/>
                <w:color w:val="000000"/>
              </w:rPr>
              <w:t>HEMEROCALLIS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0CFBEC7E" w14:textId="77777777" w:rsidR="00856797" w:rsidRDefault="00D3113D">
            <w:pPr>
              <w:spacing w:after="25" w:line="211" w:lineRule="exact"/>
              <w:ind w:left="115"/>
              <w:textAlignment w:val="baseline"/>
              <w:rPr>
                <w:rFonts w:ascii="Calibri" w:eastAsia="Calibri" w:hAnsi="Calibri"/>
                <w:color w:val="000000"/>
              </w:rPr>
            </w:pPr>
            <w:r>
              <w:rPr>
                <w:rFonts w:ascii="Calibri" w:eastAsia="Calibri" w:hAnsi="Calibri"/>
                <w:color w:val="000000"/>
              </w:rPr>
              <w:t>DAYLILY</w:t>
            </w:r>
          </w:p>
        </w:tc>
      </w:tr>
      <w:tr w:rsidR="00856797" w14:paraId="7EC2F3AA"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6826F45"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4F3858E"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D576A1B" w14:textId="77777777" w:rsidR="00856797" w:rsidRDefault="00D3113D">
            <w:pPr>
              <w:spacing w:after="39" w:line="211" w:lineRule="exact"/>
              <w:ind w:left="111"/>
              <w:textAlignment w:val="baseline"/>
              <w:rPr>
                <w:rFonts w:ascii="Calibri" w:eastAsia="Calibri" w:hAnsi="Calibri"/>
                <w:color w:val="000000"/>
              </w:rPr>
            </w:pPr>
            <w:r>
              <w:rPr>
                <w:rFonts w:ascii="Calibri" w:eastAsia="Calibri" w:hAnsi="Calibri"/>
                <w:color w:val="000000"/>
              </w:rPr>
              <w:t>LEYMUS 'CANYON PRINCE'</w:t>
            </w:r>
          </w:p>
        </w:tc>
        <w:tc>
          <w:tcPr>
            <w:tcW w:w="3523" w:type="dxa"/>
            <w:tcBorders>
              <w:top w:val="single" w:sz="5" w:space="0" w:color="000000"/>
              <w:left w:val="single" w:sz="5" w:space="0" w:color="000000"/>
              <w:bottom w:val="single" w:sz="5" w:space="0" w:color="000000"/>
              <w:right w:val="single" w:sz="5" w:space="0" w:color="000000"/>
            </w:tcBorders>
            <w:vAlign w:val="center"/>
          </w:tcPr>
          <w:p w14:paraId="1D8E7FA1" w14:textId="77777777" w:rsidR="00856797" w:rsidRDefault="00D3113D">
            <w:pPr>
              <w:spacing w:after="39" w:line="211" w:lineRule="exact"/>
              <w:ind w:left="115"/>
              <w:textAlignment w:val="baseline"/>
              <w:rPr>
                <w:rFonts w:ascii="Calibri" w:eastAsia="Calibri" w:hAnsi="Calibri"/>
                <w:color w:val="000000"/>
              </w:rPr>
            </w:pPr>
            <w:r>
              <w:rPr>
                <w:rFonts w:ascii="Calibri" w:eastAsia="Calibri" w:hAnsi="Calibri"/>
                <w:color w:val="000000"/>
              </w:rPr>
              <w:t>CANYON PRINCE WILD RYE</w:t>
            </w:r>
          </w:p>
        </w:tc>
      </w:tr>
      <w:tr w:rsidR="00856797" w14:paraId="0D24DBF1"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180AB918"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E6B9CC4"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169FD3F"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LIRIOPE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4A251F0C"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LILY TURF</w:t>
            </w:r>
          </w:p>
        </w:tc>
      </w:tr>
      <w:tr w:rsidR="00856797" w14:paraId="08BF0AC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5A165217"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5581645"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F5B2DB5"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LOMANDRA 'BREEZE'</w:t>
            </w:r>
          </w:p>
        </w:tc>
        <w:tc>
          <w:tcPr>
            <w:tcW w:w="3523" w:type="dxa"/>
            <w:tcBorders>
              <w:top w:val="single" w:sz="5" w:space="0" w:color="000000"/>
              <w:left w:val="single" w:sz="5" w:space="0" w:color="000000"/>
              <w:bottom w:val="single" w:sz="5" w:space="0" w:color="000000"/>
              <w:right w:val="single" w:sz="5" w:space="0" w:color="000000"/>
            </w:tcBorders>
            <w:vAlign w:val="center"/>
          </w:tcPr>
          <w:p w14:paraId="27F54E06"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MAT RUSH</w:t>
            </w:r>
          </w:p>
        </w:tc>
      </w:tr>
      <w:tr w:rsidR="00856797" w14:paraId="1AE9CFAC"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40D62E4" w14:textId="77777777" w:rsidR="00856797" w:rsidRDefault="00D3113D">
            <w:pPr>
              <w:spacing w:after="2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0977C34" w14:textId="77777777" w:rsidR="00856797" w:rsidRDefault="00D3113D">
            <w:pPr>
              <w:spacing w:after="2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E849349" w14:textId="77777777" w:rsidR="00856797" w:rsidRDefault="00D3113D">
            <w:pPr>
              <w:spacing w:after="24" w:line="211" w:lineRule="exact"/>
              <w:ind w:left="111"/>
              <w:textAlignment w:val="baseline"/>
              <w:rPr>
                <w:rFonts w:ascii="Calibri" w:eastAsia="Calibri" w:hAnsi="Calibri"/>
                <w:color w:val="000000"/>
              </w:rPr>
            </w:pPr>
            <w:r>
              <w:rPr>
                <w:rFonts w:ascii="Calibri" w:eastAsia="Calibri" w:hAnsi="Calibri"/>
                <w:color w:val="000000"/>
              </w:rPr>
              <w:t>LOMANDRA ‘KATY BELLS’</w:t>
            </w:r>
          </w:p>
        </w:tc>
        <w:tc>
          <w:tcPr>
            <w:tcW w:w="3523" w:type="dxa"/>
            <w:tcBorders>
              <w:top w:val="single" w:sz="5" w:space="0" w:color="000000"/>
              <w:left w:val="single" w:sz="5" w:space="0" w:color="000000"/>
              <w:bottom w:val="single" w:sz="5" w:space="0" w:color="000000"/>
              <w:right w:val="single" w:sz="5" w:space="0" w:color="000000"/>
            </w:tcBorders>
            <w:vAlign w:val="center"/>
          </w:tcPr>
          <w:p w14:paraId="7F131A6D" w14:textId="77777777" w:rsidR="00856797" w:rsidRDefault="00D3113D">
            <w:pPr>
              <w:spacing w:after="24" w:line="211" w:lineRule="exact"/>
              <w:ind w:left="115"/>
              <w:textAlignment w:val="baseline"/>
              <w:rPr>
                <w:rFonts w:ascii="Calibri" w:eastAsia="Calibri" w:hAnsi="Calibri"/>
                <w:color w:val="000000"/>
              </w:rPr>
            </w:pPr>
            <w:r>
              <w:rPr>
                <w:rFonts w:ascii="Calibri" w:eastAsia="Calibri" w:hAnsi="Calibri"/>
                <w:color w:val="000000"/>
              </w:rPr>
              <w:t>KATYBELLS</w:t>
            </w:r>
          </w:p>
        </w:tc>
      </w:tr>
      <w:tr w:rsidR="00856797" w14:paraId="02CBEAF8"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16D0A791"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DB93459"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51A2FE6"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MUHLENBERGIA DUBIA</w:t>
            </w:r>
          </w:p>
        </w:tc>
        <w:tc>
          <w:tcPr>
            <w:tcW w:w="3523" w:type="dxa"/>
            <w:tcBorders>
              <w:top w:val="single" w:sz="5" w:space="0" w:color="000000"/>
              <w:left w:val="single" w:sz="5" w:space="0" w:color="000000"/>
              <w:bottom w:val="single" w:sz="5" w:space="0" w:color="000000"/>
              <w:right w:val="single" w:sz="5" w:space="0" w:color="000000"/>
            </w:tcBorders>
            <w:vAlign w:val="center"/>
          </w:tcPr>
          <w:p w14:paraId="78AC3DCD"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PINE MUHLY</w:t>
            </w:r>
          </w:p>
        </w:tc>
      </w:tr>
      <w:tr w:rsidR="00856797" w14:paraId="55072A5D"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401EB8E" w14:textId="77777777" w:rsidR="00856797" w:rsidRDefault="00D3113D">
            <w:pPr>
              <w:spacing w:after="43"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8B6A10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14C2604" w14:textId="77777777" w:rsidR="00856797" w:rsidRDefault="00D3113D">
            <w:pPr>
              <w:spacing w:after="43" w:line="211" w:lineRule="exact"/>
              <w:ind w:left="111"/>
              <w:textAlignment w:val="baseline"/>
              <w:rPr>
                <w:rFonts w:ascii="Calibri" w:eastAsia="Calibri" w:hAnsi="Calibri"/>
                <w:color w:val="000000"/>
              </w:rPr>
            </w:pPr>
            <w:r>
              <w:rPr>
                <w:rFonts w:ascii="Calibri" w:eastAsia="Calibri" w:hAnsi="Calibri"/>
                <w:color w:val="000000"/>
              </w:rPr>
              <w:t>MUHLENBERGIA LINDHEIMERI</w:t>
            </w:r>
          </w:p>
        </w:tc>
        <w:tc>
          <w:tcPr>
            <w:tcW w:w="3523" w:type="dxa"/>
            <w:tcBorders>
              <w:top w:val="single" w:sz="5" w:space="0" w:color="000000"/>
              <w:left w:val="single" w:sz="5" w:space="0" w:color="000000"/>
              <w:bottom w:val="single" w:sz="5" w:space="0" w:color="000000"/>
              <w:right w:val="single" w:sz="5" w:space="0" w:color="000000"/>
            </w:tcBorders>
            <w:vAlign w:val="center"/>
          </w:tcPr>
          <w:p w14:paraId="715B4230" w14:textId="77777777" w:rsidR="00856797" w:rsidRDefault="00D3113D">
            <w:pPr>
              <w:spacing w:after="43" w:line="211" w:lineRule="exact"/>
              <w:ind w:left="115"/>
              <w:textAlignment w:val="baseline"/>
              <w:rPr>
                <w:rFonts w:ascii="Calibri" w:eastAsia="Calibri" w:hAnsi="Calibri"/>
                <w:color w:val="000000"/>
              </w:rPr>
            </w:pPr>
            <w:r>
              <w:rPr>
                <w:rFonts w:ascii="Calibri" w:eastAsia="Calibri" w:hAnsi="Calibri"/>
                <w:color w:val="000000"/>
              </w:rPr>
              <w:t>LINDHEIMERI MUHLY</w:t>
            </w:r>
          </w:p>
        </w:tc>
      </w:tr>
      <w:tr w:rsidR="00856797" w14:paraId="64FB0929"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0EF1269A"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4629C3D"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610B623" w14:textId="77777777" w:rsidR="00856797" w:rsidRDefault="00D3113D">
            <w:pPr>
              <w:spacing w:after="25" w:line="211" w:lineRule="exact"/>
              <w:ind w:left="111"/>
              <w:textAlignment w:val="baseline"/>
              <w:rPr>
                <w:rFonts w:ascii="Calibri" w:eastAsia="Calibri" w:hAnsi="Calibri"/>
                <w:color w:val="000000"/>
              </w:rPr>
            </w:pPr>
            <w:r>
              <w:rPr>
                <w:rFonts w:ascii="Calibri" w:eastAsia="Calibri" w:hAnsi="Calibri"/>
                <w:color w:val="000000"/>
              </w:rPr>
              <w:t>MUHLENBERGIA 'REGAL MIST'</w:t>
            </w:r>
          </w:p>
        </w:tc>
        <w:tc>
          <w:tcPr>
            <w:tcW w:w="3523" w:type="dxa"/>
            <w:tcBorders>
              <w:top w:val="single" w:sz="5" w:space="0" w:color="000000"/>
              <w:left w:val="single" w:sz="5" w:space="0" w:color="000000"/>
              <w:bottom w:val="single" w:sz="5" w:space="0" w:color="000000"/>
              <w:right w:val="single" w:sz="5" w:space="0" w:color="000000"/>
            </w:tcBorders>
            <w:vAlign w:val="center"/>
          </w:tcPr>
          <w:p w14:paraId="2A283EB9" w14:textId="77777777" w:rsidR="00856797" w:rsidRDefault="00D3113D">
            <w:pPr>
              <w:spacing w:after="25" w:line="211" w:lineRule="exact"/>
              <w:ind w:left="115"/>
              <w:textAlignment w:val="baseline"/>
              <w:rPr>
                <w:rFonts w:ascii="Calibri" w:eastAsia="Calibri" w:hAnsi="Calibri"/>
                <w:color w:val="000000"/>
              </w:rPr>
            </w:pPr>
            <w:r>
              <w:rPr>
                <w:rFonts w:ascii="Calibri" w:eastAsia="Calibri" w:hAnsi="Calibri"/>
                <w:color w:val="000000"/>
              </w:rPr>
              <w:t>REGAL MIST MUHLY</w:t>
            </w:r>
          </w:p>
        </w:tc>
      </w:tr>
      <w:tr w:rsidR="00856797" w14:paraId="5DAF8D06"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0D9B4E74" w14:textId="77777777" w:rsidR="00856797" w:rsidRDefault="00D3113D">
            <w:pPr>
              <w:spacing w:before="163" w:after="15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A1D627A" w14:textId="77777777" w:rsidR="00856797" w:rsidRDefault="00D3113D">
            <w:pPr>
              <w:spacing w:before="163" w:after="15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457ADD8" w14:textId="77777777" w:rsidR="00856797" w:rsidRDefault="00D3113D">
            <w:pPr>
              <w:spacing w:after="25" w:line="254" w:lineRule="exact"/>
              <w:ind w:left="108"/>
              <w:textAlignment w:val="baseline"/>
              <w:rPr>
                <w:rFonts w:ascii="Calibri" w:eastAsia="Calibri" w:hAnsi="Calibri"/>
                <w:color w:val="000000"/>
              </w:rPr>
            </w:pPr>
            <w:r>
              <w:rPr>
                <w:rFonts w:ascii="Calibri" w:eastAsia="Calibri" w:hAnsi="Calibri"/>
                <w:color w:val="000000"/>
              </w:rPr>
              <w:t>MUHLENBERGIA EMERSLEY/EL TORO</w:t>
            </w:r>
          </w:p>
        </w:tc>
        <w:tc>
          <w:tcPr>
            <w:tcW w:w="3523" w:type="dxa"/>
            <w:tcBorders>
              <w:top w:val="single" w:sz="5" w:space="0" w:color="000000"/>
              <w:left w:val="single" w:sz="5" w:space="0" w:color="000000"/>
              <w:bottom w:val="single" w:sz="5" w:space="0" w:color="000000"/>
              <w:right w:val="single" w:sz="5" w:space="0" w:color="000000"/>
            </w:tcBorders>
            <w:vAlign w:val="center"/>
          </w:tcPr>
          <w:p w14:paraId="62B53B44" w14:textId="77777777" w:rsidR="00856797" w:rsidRDefault="00D3113D">
            <w:pPr>
              <w:spacing w:before="163" w:after="159" w:line="211" w:lineRule="exact"/>
              <w:ind w:left="115"/>
              <w:textAlignment w:val="baseline"/>
              <w:rPr>
                <w:rFonts w:ascii="Calibri" w:eastAsia="Calibri" w:hAnsi="Calibri"/>
                <w:color w:val="000000"/>
              </w:rPr>
            </w:pPr>
            <w:r>
              <w:rPr>
                <w:rFonts w:ascii="Calibri" w:eastAsia="Calibri" w:hAnsi="Calibri"/>
                <w:color w:val="000000"/>
              </w:rPr>
              <w:t>BULL GRASS</w:t>
            </w:r>
          </w:p>
        </w:tc>
      </w:tr>
      <w:tr w:rsidR="00856797" w14:paraId="6567825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32C1F98B"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68F2595"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CA1A809"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PANICUM 'HEAVY METAL'</w:t>
            </w:r>
          </w:p>
        </w:tc>
        <w:tc>
          <w:tcPr>
            <w:tcW w:w="3523" w:type="dxa"/>
            <w:tcBorders>
              <w:top w:val="single" w:sz="5" w:space="0" w:color="000000"/>
              <w:left w:val="single" w:sz="5" w:space="0" w:color="000000"/>
              <w:bottom w:val="single" w:sz="5" w:space="0" w:color="000000"/>
              <w:right w:val="single" w:sz="5" w:space="0" w:color="000000"/>
            </w:tcBorders>
            <w:vAlign w:val="center"/>
          </w:tcPr>
          <w:p w14:paraId="70B8321D"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HEAVY METAL SWITCH GRASS</w:t>
            </w:r>
          </w:p>
        </w:tc>
      </w:tr>
      <w:tr w:rsidR="00856797" w14:paraId="3EEE0A0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F00FF21"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4486A8E"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92CB410"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PENNISETUM 'FAIRY TAILS'</w:t>
            </w:r>
          </w:p>
        </w:tc>
        <w:tc>
          <w:tcPr>
            <w:tcW w:w="3523" w:type="dxa"/>
            <w:tcBorders>
              <w:top w:val="single" w:sz="5" w:space="0" w:color="000000"/>
              <w:left w:val="single" w:sz="5" w:space="0" w:color="000000"/>
              <w:bottom w:val="single" w:sz="5" w:space="0" w:color="000000"/>
              <w:right w:val="single" w:sz="5" w:space="0" w:color="000000"/>
            </w:tcBorders>
            <w:vAlign w:val="center"/>
          </w:tcPr>
          <w:p w14:paraId="630481A2"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FAIRY TAIL FOUNTAIN GRASS</w:t>
            </w:r>
          </w:p>
        </w:tc>
      </w:tr>
      <w:tr w:rsidR="00856797" w14:paraId="6F34ED6E"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4D048BA2" w14:textId="77777777" w:rsidR="00856797" w:rsidRDefault="00D3113D">
            <w:pPr>
              <w:spacing w:after="38"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426DA9C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04182985" w14:textId="77777777" w:rsidR="00856797" w:rsidRDefault="00D3113D">
            <w:pPr>
              <w:spacing w:after="38" w:line="211" w:lineRule="exact"/>
              <w:ind w:left="111"/>
              <w:textAlignment w:val="baseline"/>
              <w:rPr>
                <w:rFonts w:ascii="Calibri" w:eastAsia="Calibri" w:hAnsi="Calibri"/>
                <w:color w:val="000000"/>
              </w:rPr>
            </w:pPr>
            <w:r>
              <w:rPr>
                <w:rFonts w:ascii="Calibri" w:eastAsia="Calibri" w:hAnsi="Calibri"/>
                <w:color w:val="000000"/>
              </w:rPr>
              <w:t>PENNISETUM 'FIREWORKS'</w:t>
            </w:r>
          </w:p>
        </w:tc>
        <w:tc>
          <w:tcPr>
            <w:tcW w:w="3523" w:type="dxa"/>
            <w:tcBorders>
              <w:top w:val="single" w:sz="5" w:space="0" w:color="000000"/>
              <w:left w:val="single" w:sz="5" w:space="0" w:color="000000"/>
              <w:bottom w:val="single" w:sz="5" w:space="0" w:color="000000"/>
              <w:right w:val="single" w:sz="5" w:space="0" w:color="000000"/>
            </w:tcBorders>
            <w:vAlign w:val="center"/>
          </w:tcPr>
          <w:p w14:paraId="2DFD7316" w14:textId="77777777" w:rsidR="00856797" w:rsidRDefault="00D3113D">
            <w:pPr>
              <w:spacing w:after="38" w:line="211" w:lineRule="exact"/>
              <w:ind w:left="115"/>
              <w:textAlignment w:val="baseline"/>
              <w:rPr>
                <w:rFonts w:ascii="Calibri" w:eastAsia="Calibri" w:hAnsi="Calibri"/>
                <w:color w:val="000000"/>
              </w:rPr>
            </w:pPr>
            <w:r>
              <w:rPr>
                <w:rFonts w:ascii="Calibri" w:eastAsia="Calibri" w:hAnsi="Calibri"/>
                <w:color w:val="000000"/>
              </w:rPr>
              <w:t>FIREWORKS FOUNTAIN GRASS</w:t>
            </w:r>
          </w:p>
        </w:tc>
      </w:tr>
      <w:tr w:rsidR="00856797" w14:paraId="06D859DB"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C857804"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75A1064"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5338520" w14:textId="77777777" w:rsidR="00856797" w:rsidRDefault="00D3113D">
            <w:pPr>
              <w:spacing w:after="39" w:line="211" w:lineRule="exact"/>
              <w:ind w:left="111"/>
              <w:textAlignment w:val="baseline"/>
              <w:rPr>
                <w:rFonts w:ascii="Calibri" w:eastAsia="Calibri" w:hAnsi="Calibri"/>
                <w:color w:val="000000"/>
              </w:rPr>
            </w:pPr>
            <w:r>
              <w:rPr>
                <w:rFonts w:ascii="Calibri" w:eastAsia="Calibri" w:hAnsi="Calibri"/>
                <w:color w:val="000000"/>
              </w:rPr>
              <w:t>PENNISETUM ‘SKYROCKET’</w:t>
            </w:r>
          </w:p>
        </w:tc>
        <w:tc>
          <w:tcPr>
            <w:tcW w:w="3523" w:type="dxa"/>
            <w:tcBorders>
              <w:top w:val="single" w:sz="5" w:space="0" w:color="000000"/>
              <w:left w:val="single" w:sz="5" w:space="0" w:color="000000"/>
              <w:bottom w:val="single" w:sz="5" w:space="0" w:color="000000"/>
              <w:right w:val="single" w:sz="5" w:space="0" w:color="000000"/>
            </w:tcBorders>
            <w:vAlign w:val="center"/>
          </w:tcPr>
          <w:p w14:paraId="4486EA53" w14:textId="77777777" w:rsidR="00856797" w:rsidRDefault="00D3113D">
            <w:pPr>
              <w:spacing w:after="39" w:line="211" w:lineRule="exact"/>
              <w:ind w:left="115"/>
              <w:textAlignment w:val="baseline"/>
              <w:rPr>
                <w:rFonts w:ascii="Calibri" w:eastAsia="Calibri" w:hAnsi="Calibri"/>
                <w:color w:val="000000"/>
              </w:rPr>
            </w:pPr>
            <w:r>
              <w:rPr>
                <w:rFonts w:ascii="Calibri" w:eastAsia="Calibri" w:hAnsi="Calibri"/>
                <w:color w:val="000000"/>
              </w:rPr>
              <w:t>SKYROCKET FOUNTAIN GRASS</w:t>
            </w:r>
          </w:p>
        </w:tc>
      </w:tr>
      <w:tr w:rsidR="00856797" w14:paraId="01F330D9"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34FBE905"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F274314"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0451D12"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PENNISETUM SPATHIOLATUM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56792E54"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SLENDER VELDT GRASS</w:t>
            </w:r>
          </w:p>
        </w:tc>
      </w:tr>
    </w:tbl>
    <w:p w14:paraId="69A5B09F" w14:textId="77777777" w:rsidR="00856797" w:rsidDel="0053589C" w:rsidRDefault="00856797" w:rsidP="00D772D3">
      <w:pPr>
        <w:spacing w:before="400" w:after="4639" w:line="20" w:lineRule="exact"/>
        <w:rPr>
          <w:del w:id="560" w:author="Grace Zu" w:date="2024-02-01T11:27:00Z"/>
        </w:rPr>
      </w:pPr>
    </w:p>
    <w:p w14:paraId="1475C205" w14:textId="512EB2C1" w:rsidR="00856797" w:rsidDel="0053589C" w:rsidRDefault="00856797" w:rsidP="00D772D3">
      <w:pPr>
        <w:spacing w:before="400" w:after="4639" w:line="20" w:lineRule="exact"/>
        <w:rPr>
          <w:del w:id="561" w:author="Grace Zu" w:date="2024-02-01T11:27:00Z"/>
        </w:rPr>
        <w:sectPr w:rsidR="00856797" w:rsidDel="0053589C" w:rsidSect="0030468A">
          <w:type w:val="continuous"/>
          <w:pgSz w:w="12240" w:h="15802"/>
          <w:pgMar w:top="520" w:right="971" w:bottom="546" w:left="1369" w:header="720" w:footer="720" w:gutter="0"/>
          <w:cols w:space="720"/>
        </w:sectPr>
      </w:pPr>
    </w:p>
    <w:p w14:paraId="04A106C6" w14:textId="15C2CE84" w:rsidR="00856797" w:rsidDel="0053589C" w:rsidRDefault="00D3113D" w:rsidP="00D772D3">
      <w:pPr>
        <w:spacing w:before="400" w:line="211" w:lineRule="exact"/>
        <w:jc w:val="center"/>
        <w:textAlignment w:val="baseline"/>
        <w:rPr>
          <w:del w:id="562" w:author="Grace Zu" w:date="2024-02-01T11:27:00Z"/>
          <w:rFonts w:ascii="Calibri" w:eastAsia="Calibri" w:hAnsi="Calibri"/>
          <w:color w:val="000000"/>
        </w:rPr>
      </w:pPr>
      <w:del w:id="563" w:author="Grace Zu" w:date="2024-02-01T11:27:00Z">
        <w:r w:rsidDel="0053589C">
          <w:rPr>
            <w:rFonts w:ascii="Calibri" w:eastAsia="Calibri" w:hAnsi="Calibri"/>
            <w:color w:val="000000"/>
          </w:rPr>
          <w:lastRenderedPageBreak/>
          <w:delText>35</w:delText>
        </w:r>
      </w:del>
    </w:p>
    <w:p w14:paraId="308D7BF3" w14:textId="2DD3D57C" w:rsidR="00856797" w:rsidDel="0053589C" w:rsidRDefault="00856797" w:rsidP="00D772D3">
      <w:pPr>
        <w:spacing w:before="400"/>
        <w:rPr>
          <w:del w:id="564" w:author="Grace Zu" w:date="2024-02-01T11:29:00Z"/>
        </w:rPr>
        <w:sectPr w:rsidR="00856797" w:rsidDel="0053589C" w:rsidSect="0030468A">
          <w:type w:val="continuous"/>
          <w:pgSz w:w="12240" w:h="15802"/>
          <w:pgMar w:top="520" w:right="1163" w:bottom="546" w:left="1177" w:header="720" w:footer="720" w:gutter="0"/>
          <w:cols w:space="720"/>
        </w:sectPr>
      </w:pPr>
    </w:p>
    <w:p w14:paraId="3ED8DE96" w14:textId="68201CFD" w:rsidR="00856797" w:rsidDel="0053589C" w:rsidRDefault="00D3113D" w:rsidP="00D772D3">
      <w:pPr>
        <w:spacing w:before="400" w:line="248" w:lineRule="exact"/>
        <w:ind w:left="144"/>
        <w:textAlignment w:val="baseline"/>
        <w:rPr>
          <w:del w:id="565" w:author="Grace Zu" w:date="2024-02-01T11:28:00Z"/>
          <w:rFonts w:ascii="Calibri" w:eastAsia="Calibri" w:hAnsi="Calibri"/>
          <w:color w:val="000000"/>
          <w:sz w:val="25"/>
        </w:rPr>
      </w:pPr>
      <w:del w:id="566" w:author="Grace Zu" w:date="2024-02-01T11:28:00Z">
        <w:r w:rsidDel="0053589C">
          <w:rPr>
            <w:rFonts w:ascii="Calibri" w:eastAsia="Calibri" w:hAnsi="Calibri"/>
            <w:color w:val="000000"/>
            <w:sz w:val="25"/>
          </w:rPr>
          <w:lastRenderedPageBreak/>
          <w:delText>GPN | DESIGN GUIDELINES</w:delText>
        </w:r>
      </w:del>
    </w:p>
    <w:p w14:paraId="20DFFB02" w14:textId="33050674" w:rsidR="00856797" w:rsidDel="0053589C" w:rsidRDefault="00856797" w:rsidP="00D772D3">
      <w:pPr>
        <w:spacing w:before="400"/>
        <w:rPr>
          <w:del w:id="567" w:author="Grace Zu" w:date="2024-02-01T11:28:00Z"/>
        </w:rPr>
        <w:sectPr w:rsidR="00856797" w:rsidDel="0053589C" w:rsidSect="0030468A">
          <w:pgSz w:w="12240" w:h="15802"/>
          <w:pgMar w:top="520" w:right="1080" w:bottom="526" w:left="1180" w:header="720" w:footer="720" w:gutter="0"/>
          <w:cols w:space="720"/>
        </w:sectPr>
      </w:pPr>
    </w:p>
    <w:p w14:paraId="4BAD3F63" w14:textId="2F4CDF7F" w:rsidR="00856797" w:rsidDel="0053589C" w:rsidRDefault="00D3113D" w:rsidP="00D772D3">
      <w:pPr>
        <w:spacing w:before="400" w:after="570" w:line="258" w:lineRule="exact"/>
        <w:textAlignment w:val="baseline"/>
        <w:rPr>
          <w:del w:id="568" w:author="Grace Zu" w:date="2024-02-01T11:28:00Z"/>
          <w:rFonts w:ascii="Calibri" w:eastAsia="Calibri" w:hAnsi="Calibri"/>
          <w:color w:val="000000"/>
          <w:spacing w:val="-11"/>
          <w:sz w:val="25"/>
        </w:rPr>
      </w:pPr>
      <w:del w:id="569" w:author="Grace Zu" w:date="2024-02-01T11:28:00Z">
        <w:r w:rsidDel="0053589C">
          <w:rPr>
            <w:rFonts w:ascii="Calibri" w:eastAsia="Calibri" w:hAnsi="Calibri"/>
            <w:color w:val="000000"/>
            <w:spacing w:val="-11"/>
            <w:sz w:val="25"/>
          </w:rPr>
          <w:delText>Section IV: Attached Condominium Homes</w:delText>
        </w:r>
      </w:del>
    </w:p>
    <w:p w14:paraId="506593A1" w14:textId="06E4A3BB" w:rsidR="00856797" w:rsidDel="0053589C" w:rsidRDefault="00856797" w:rsidP="00D772D3">
      <w:pPr>
        <w:spacing w:before="400" w:after="570" w:line="258" w:lineRule="exact"/>
        <w:rPr>
          <w:del w:id="570" w:author="Grace Zu" w:date="2024-02-01T11:28:00Z"/>
        </w:rPr>
        <w:sectPr w:rsidR="00856797" w:rsidDel="0053589C" w:rsidSect="0030468A">
          <w:type w:val="continuous"/>
          <w:pgSz w:w="12240" w:h="15802"/>
          <w:pgMar w:top="520" w:right="2274" w:bottom="526" w:left="5966" w:header="720" w:footer="720" w:gutter="0"/>
          <w:cols w:space="720"/>
        </w:sectPr>
      </w:pPr>
    </w:p>
    <w:p w14:paraId="63DD5915" w14:textId="77777777" w:rsidR="00856797" w:rsidRDefault="00D3113D" w:rsidP="00D772D3">
      <w:pPr>
        <w:spacing w:before="400" w:line="202" w:lineRule="exact"/>
        <w:ind w:left="72"/>
        <w:textAlignment w:val="baseline"/>
        <w:rPr>
          <w:rFonts w:ascii="Calibri" w:eastAsia="Calibri" w:hAnsi="Calibri"/>
          <w:b/>
          <w:color w:val="000000"/>
        </w:rPr>
      </w:pPr>
      <w:r>
        <w:rPr>
          <w:rFonts w:ascii="Calibri" w:eastAsia="Calibri" w:hAnsi="Calibri"/>
          <w:b/>
          <w:color w:val="000000"/>
        </w:rPr>
        <w:t>VINES</w:t>
      </w:r>
    </w:p>
    <w:p w14:paraId="3DAF736A" w14:textId="77777777" w:rsidR="00856797" w:rsidRDefault="00927709">
      <w:pPr>
        <w:spacing w:before="288" w:line="20" w:lineRule="exact"/>
      </w:pPr>
      <w:r>
        <w:pict w14:anchorId="49FEAC58">
          <v:line id="_x0000_s1136" style="position:absolute;z-index:251601408;mso-position-horizontal-relative:page;mso-position-vertical-relative:page" from="78pt,95.05pt" to="105.4pt,95.05pt" strokeweight=".95pt">
            <w10:wrap anchorx="page" anchory="page"/>
          </v:line>
        </w:pict>
      </w:r>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69421854"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0EEB7BDB" w14:textId="77777777" w:rsidR="00856797" w:rsidRDefault="00D3113D">
            <w:pPr>
              <w:spacing w:line="267"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7AFB4BEF" w14:textId="77777777" w:rsidR="00856797" w:rsidRDefault="00D3113D">
            <w:pPr>
              <w:spacing w:line="267"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159D05B0" w14:textId="77777777" w:rsidR="00856797" w:rsidRDefault="00D3113D">
            <w:pPr>
              <w:spacing w:before="168" w:after="128" w:line="242" w:lineRule="exact"/>
              <w:ind w:right="765"/>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43F00023" w14:textId="77777777" w:rsidR="00856797" w:rsidRDefault="00D3113D">
            <w:pPr>
              <w:spacing w:before="168" w:after="128" w:line="242" w:lineRule="exact"/>
              <w:ind w:right="932"/>
              <w:jc w:val="right"/>
              <w:textAlignment w:val="baseline"/>
              <w:rPr>
                <w:rFonts w:ascii="Calibri" w:eastAsia="Calibri" w:hAnsi="Calibri"/>
                <w:b/>
                <w:color w:val="000000"/>
              </w:rPr>
            </w:pPr>
            <w:r>
              <w:rPr>
                <w:rFonts w:ascii="Calibri" w:eastAsia="Calibri" w:hAnsi="Calibri"/>
                <w:b/>
                <w:color w:val="000000"/>
              </w:rPr>
              <w:t>COMMON NAME</w:t>
            </w:r>
          </w:p>
        </w:tc>
      </w:tr>
      <w:tr w:rsidR="00856797" w14:paraId="3EE62FBF"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27AC31A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3F96CB2"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2CBB5C3"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BOUGAINVILLEA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3C08F685"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BOUGAINVILLEA</w:t>
            </w:r>
          </w:p>
        </w:tc>
      </w:tr>
      <w:tr w:rsidR="00856797" w14:paraId="66C41C0F"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FC28DA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5C0FC4A"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79B545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DISTICTIS BUCCINATORIA</w:t>
            </w:r>
          </w:p>
        </w:tc>
        <w:tc>
          <w:tcPr>
            <w:tcW w:w="3523" w:type="dxa"/>
            <w:tcBorders>
              <w:top w:val="single" w:sz="5" w:space="0" w:color="000000"/>
              <w:left w:val="single" w:sz="5" w:space="0" w:color="000000"/>
              <w:bottom w:val="single" w:sz="5" w:space="0" w:color="000000"/>
              <w:right w:val="single" w:sz="5" w:space="0" w:color="000000"/>
            </w:tcBorders>
            <w:vAlign w:val="center"/>
          </w:tcPr>
          <w:p w14:paraId="7CFF3C9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BLOOD RED TRUMPET VINE</w:t>
            </w:r>
          </w:p>
        </w:tc>
      </w:tr>
      <w:tr w:rsidR="00856797" w14:paraId="05EF18C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C755613"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C73DC97"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3E23D7C"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GELSEMIUM SEMPERVIRENS</w:t>
            </w:r>
          </w:p>
        </w:tc>
        <w:tc>
          <w:tcPr>
            <w:tcW w:w="3523" w:type="dxa"/>
            <w:tcBorders>
              <w:top w:val="single" w:sz="5" w:space="0" w:color="000000"/>
              <w:left w:val="single" w:sz="5" w:space="0" w:color="000000"/>
              <w:bottom w:val="single" w:sz="5" w:space="0" w:color="000000"/>
              <w:right w:val="single" w:sz="5" w:space="0" w:color="000000"/>
            </w:tcBorders>
            <w:vAlign w:val="center"/>
          </w:tcPr>
          <w:p w14:paraId="295D9378"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CAROLINA JASMINE</w:t>
            </w:r>
          </w:p>
        </w:tc>
      </w:tr>
      <w:tr w:rsidR="00856797" w14:paraId="3086044D"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095FD8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52D0F12"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CA80140"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GREWIA CAFFRA</w:t>
            </w:r>
          </w:p>
        </w:tc>
        <w:tc>
          <w:tcPr>
            <w:tcW w:w="3523" w:type="dxa"/>
            <w:tcBorders>
              <w:top w:val="single" w:sz="5" w:space="0" w:color="000000"/>
              <w:left w:val="single" w:sz="5" w:space="0" w:color="000000"/>
              <w:bottom w:val="single" w:sz="5" w:space="0" w:color="000000"/>
              <w:right w:val="single" w:sz="5" w:space="0" w:color="000000"/>
            </w:tcBorders>
            <w:vAlign w:val="center"/>
          </w:tcPr>
          <w:p w14:paraId="1444DAAE"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LAVENDAR STAR FLOWER VINE</w:t>
            </w:r>
          </w:p>
        </w:tc>
      </w:tr>
      <w:tr w:rsidR="00856797" w14:paraId="398EF271"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05FD59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790DC1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B59267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HIBBERTIA SCANDENS</w:t>
            </w:r>
          </w:p>
        </w:tc>
        <w:tc>
          <w:tcPr>
            <w:tcW w:w="3523" w:type="dxa"/>
            <w:tcBorders>
              <w:top w:val="single" w:sz="5" w:space="0" w:color="000000"/>
              <w:left w:val="single" w:sz="5" w:space="0" w:color="000000"/>
              <w:bottom w:val="single" w:sz="5" w:space="0" w:color="000000"/>
              <w:right w:val="single" w:sz="5" w:space="0" w:color="000000"/>
            </w:tcBorders>
            <w:vAlign w:val="center"/>
          </w:tcPr>
          <w:p w14:paraId="16258C9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GUINEA GOLD VINE</w:t>
            </w:r>
          </w:p>
        </w:tc>
      </w:tr>
      <w:tr w:rsidR="00856797" w14:paraId="233C3EFB"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3BF7A960"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72996ED"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18FCDC8"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LONICERA JAPOINCA</w:t>
            </w:r>
          </w:p>
        </w:tc>
        <w:tc>
          <w:tcPr>
            <w:tcW w:w="3523" w:type="dxa"/>
            <w:tcBorders>
              <w:top w:val="single" w:sz="5" w:space="0" w:color="000000"/>
              <w:left w:val="single" w:sz="5" w:space="0" w:color="000000"/>
              <w:bottom w:val="single" w:sz="5" w:space="0" w:color="000000"/>
              <w:right w:val="single" w:sz="5" w:space="0" w:color="000000"/>
            </w:tcBorders>
            <w:vAlign w:val="center"/>
          </w:tcPr>
          <w:p w14:paraId="04D6104E"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JAPANESE HONEYSUCKLE</w:t>
            </w:r>
          </w:p>
        </w:tc>
      </w:tr>
      <w:tr w:rsidR="00856797" w14:paraId="364F2F53"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5948DC76"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B3E7B09"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702FA77"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MACFADYENA UNGUIS-CATI</w:t>
            </w:r>
          </w:p>
        </w:tc>
        <w:tc>
          <w:tcPr>
            <w:tcW w:w="3523" w:type="dxa"/>
            <w:tcBorders>
              <w:top w:val="single" w:sz="5" w:space="0" w:color="000000"/>
              <w:left w:val="single" w:sz="5" w:space="0" w:color="000000"/>
              <w:bottom w:val="single" w:sz="5" w:space="0" w:color="000000"/>
              <w:right w:val="single" w:sz="5" w:space="0" w:color="000000"/>
            </w:tcBorders>
            <w:vAlign w:val="center"/>
          </w:tcPr>
          <w:p w14:paraId="184F53D1"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CAT’S CLAW VINE</w:t>
            </w:r>
          </w:p>
        </w:tc>
      </w:tr>
      <w:tr w:rsidR="00856797" w14:paraId="25D9E5B7"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16D7580D"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5E59967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2DEEC985"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PARTHENOCISSUS </w:t>
            </w:r>
            <w:r>
              <w:rPr>
                <w:rFonts w:ascii="Calibri" w:eastAsia="Calibri" w:hAnsi="Calibri"/>
                <w:color w:val="000000"/>
              </w:rPr>
              <w:br/>
              <w:t>TRICUSPITDATA</w:t>
            </w:r>
          </w:p>
        </w:tc>
        <w:tc>
          <w:tcPr>
            <w:tcW w:w="3523" w:type="dxa"/>
            <w:tcBorders>
              <w:top w:val="single" w:sz="5" w:space="0" w:color="000000"/>
              <w:left w:val="single" w:sz="5" w:space="0" w:color="000000"/>
              <w:bottom w:val="single" w:sz="5" w:space="0" w:color="000000"/>
              <w:right w:val="single" w:sz="5" w:space="0" w:color="000000"/>
            </w:tcBorders>
            <w:vAlign w:val="center"/>
          </w:tcPr>
          <w:p w14:paraId="3CB5CF2E" w14:textId="77777777" w:rsidR="00856797" w:rsidRDefault="00D3113D">
            <w:pPr>
              <w:spacing w:before="163" w:after="133" w:line="242" w:lineRule="exact"/>
              <w:ind w:left="111"/>
              <w:textAlignment w:val="baseline"/>
              <w:rPr>
                <w:rFonts w:ascii="Calibri" w:eastAsia="Calibri" w:hAnsi="Calibri"/>
                <w:color w:val="000000"/>
              </w:rPr>
            </w:pPr>
            <w:r>
              <w:rPr>
                <w:rFonts w:ascii="Calibri" w:eastAsia="Calibri" w:hAnsi="Calibri"/>
                <w:color w:val="000000"/>
              </w:rPr>
              <w:t>BOSTON IVY</w:t>
            </w:r>
          </w:p>
        </w:tc>
      </w:tr>
      <w:tr w:rsidR="00856797" w14:paraId="413CD553"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334E545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F05F2DB"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2429B52"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PYROSTEGIA VENUSTA</w:t>
            </w:r>
          </w:p>
        </w:tc>
        <w:tc>
          <w:tcPr>
            <w:tcW w:w="3523" w:type="dxa"/>
            <w:tcBorders>
              <w:top w:val="single" w:sz="5" w:space="0" w:color="000000"/>
              <w:left w:val="single" w:sz="5" w:space="0" w:color="000000"/>
              <w:bottom w:val="single" w:sz="5" w:space="0" w:color="000000"/>
              <w:right w:val="single" w:sz="5" w:space="0" w:color="000000"/>
            </w:tcBorders>
            <w:vAlign w:val="center"/>
          </w:tcPr>
          <w:p w14:paraId="504D5182"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FLAME RED</w:t>
            </w:r>
          </w:p>
        </w:tc>
      </w:tr>
      <w:tr w:rsidR="00856797" w14:paraId="3B398BFB"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5D0AD9D"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1A13F6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20ACE7A"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ROSA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539FF9A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ROSE</w:t>
            </w:r>
          </w:p>
        </w:tc>
      </w:tr>
      <w:tr w:rsidR="00856797" w14:paraId="06FF975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29BBEFE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9EE607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8F73A8D"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SOLANUM JASMINIODES</w:t>
            </w:r>
          </w:p>
        </w:tc>
        <w:tc>
          <w:tcPr>
            <w:tcW w:w="3523" w:type="dxa"/>
            <w:tcBorders>
              <w:top w:val="single" w:sz="5" w:space="0" w:color="000000"/>
              <w:left w:val="single" w:sz="5" w:space="0" w:color="000000"/>
              <w:bottom w:val="single" w:sz="5" w:space="0" w:color="000000"/>
              <w:right w:val="single" w:sz="5" w:space="0" w:color="000000"/>
            </w:tcBorders>
            <w:vAlign w:val="center"/>
          </w:tcPr>
          <w:p w14:paraId="7F8E0916"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POTATO VINE</w:t>
            </w:r>
          </w:p>
        </w:tc>
      </w:tr>
      <w:tr w:rsidR="00856797" w14:paraId="1FF45DFE"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vAlign w:val="center"/>
          </w:tcPr>
          <w:p w14:paraId="165DB24F"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38E420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3883C19"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WISTERIA FLORIBUNDA</w:t>
            </w:r>
          </w:p>
        </w:tc>
        <w:tc>
          <w:tcPr>
            <w:tcW w:w="3523" w:type="dxa"/>
            <w:tcBorders>
              <w:top w:val="single" w:sz="5" w:space="0" w:color="000000"/>
              <w:left w:val="single" w:sz="5" w:space="0" w:color="000000"/>
              <w:bottom w:val="single" w:sz="5" w:space="0" w:color="000000"/>
              <w:right w:val="single" w:sz="5" w:space="0" w:color="000000"/>
            </w:tcBorders>
            <w:vAlign w:val="center"/>
          </w:tcPr>
          <w:p w14:paraId="3C7642FB"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WISTERIA</w:t>
            </w:r>
          </w:p>
        </w:tc>
      </w:tr>
    </w:tbl>
    <w:p w14:paraId="7CC6A5B2" w14:textId="632DA6D0" w:rsidR="00856797" w:rsidDel="0053589C" w:rsidRDefault="00856797">
      <w:pPr>
        <w:spacing w:after="8229" w:line="20" w:lineRule="exact"/>
        <w:rPr>
          <w:del w:id="571" w:author="Grace Zu" w:date="2024-02-01T11:28:00Z"/>
        </w:rPr>
      </w:pPr>
    </w:p>
    <w:p w14:paraId="6BCFA85B" w14:textId="6739509A" w:rsidR="00856797" w:rsidDel="0053589C" w:rsidRDefault="00856797">
      <w:pPr>
        <w:spacing w:after="8229" w:line="20" w:lineRule="exact"/>
        <w:rPr>
          <w:del w:id="572" w:author="Grace Zu" w:date="2024-02-01T11:29:00Z"/>
        </w:rPr>
        <w:sectPr w:rsidR="00856797" w:rsidDel="0053589C" w:rsidSect="0030468A">
          <w:type w:val="continuous"/>
          <w:pgSz w:w="12240" w:h="15802"/>
          <w:pgMar w:top="520" w:right="971" w:bottom="526" w:left="1369" w:header="720" w:footer="720" w:gutter="0"/>
          <w:cols w:space="720"/>
        </w:sectPr>
      </w:pPr>
    </w:p>
    <w:p w14:paraId="187A8D4B" w14:textId="77777777" w:rsidR="00856797" w:rsidDel="0053589C" w:rsidRDefault="00D3113D" w:rsidP="006F2681">
      <w:pPr>
        <w:spacing w:before="26" w:line="240" w:lineRule="exact"/>
        <w:textAlignment w:val="baseline"/>
        <w:rPr>
          <w:del w:id="573" w:author="Grace Zu" w:date="2024-02-01T11:29:00Z"/>
          <w:rFonts w:ascii="Calibri" w:eastAsia="Calibri" w:hAnsi="Calibri"/>
          <w:color w:val="000000"/>
        </w:rPr>
      </w:pPr>
      <w:del w:id="574" w:author="Grace Zu" w:date="2024-02-01T11:29:00Z">
        <w:r w:rsidDel="0053589C">
          <w:rPr>
            <w:rFonts w:ascii="Calibri" w:eastAsia="Calibri" w:hAnsi="Calibri"/>
            <w:color w:val="000000"/>
          </w:rPr>
          <w:lastRenderedPageBreak/>
          <w:delText>36</w:delText>
        </w:r>
      </w:del>
    </w:p>
    <w:p w14:paraId="308B2ED1" w14:textId="77777777" w:rsidR="00856797" w:rsidRDefault="00856797" w:rsidP="00D772D3">
      <w:pPr>
        <w:spacing w:before="26" w:line="240" w:lineRule="exact"/>
        <w:textAlignment w:val="baseline"/>
        <w:sectPr w:rsidR="00856797" w:rsidSect="0030468A">
          <w:type w:val="continuous"/>
          <w:pgSz w:w="12240" w:h="15802"/>
          <w:pgMar w:top="520" w:right="1160" w:bottom="526" w:left="1180" w:header="720" w:footer="720" w:gutter="0"/>
          <w:cols w:space="720"/>
        </w:sectPr>
      </w:pPr>
    </w:p>
    <w:p w14:paraId="668FE715" w14:textId="311A42A8" w:rsidR="00856797" w:rsidDel="0053589C" w:rsidRDefault="00D3113D" w:rsidP="00D772D3">
      <w:pPr>
        <w:spacing w:before="400" w:line="258" w:lineRule="exact"/>
        <w:textAlignment w:val="baseline"/>
        <w:rPr>
          <w:del w:id="575" w:author="Grace Zu" w:date="2024-02-01T11:29:00Z"/>
          <w:rFonts w:ascii="Calibri" w:eastAsia="Calibri" w:hAnsi="Calibri"/>
          <w:color w:val="000000"/>
          <w:sz w:val="25"/>
        </w:rPr>
      </w:pPr>
      <w:del w:id="576" w:author="Grace Zu" w:date="2024-02-01T11:29:00Z">
        <w:r w:rsidDel="0053589C">
          <w:rPr>
            <w:rFonts w:ascii="Calibri" w:eastAsia="Calibri" w:hAnsi="Calibri"/>
            <w:color w:val="000000"/>
            <w:sz w:val="25"/>
          </w:rPr>
          <w:lastRenderedPageBreak/>
          <w:delText>GPN | DESIGN GUIDELINES</w:delText>
        </w:r>
      </w:del>
    </w:p>
    <w:p w14:paraId="39A104B2" w14:textId="416AB9B7" w:rsidR="00856797" w:rsidDel="0053589C" w:rsidRDefault="00D3113D" w:rsidP="00D772D3">
      <w:pPr>
        <w:spacing w:before="400" w:line="258" w:lineRule="exact"/>
        <w:textAlignment w:val="baseline"/>
        <w:rPr>
          <w:del w:id="577" w:author="Grace Zu" w:date="2024-02-01T11:29:00Z"/>
          <w:rFonts w:ascii="Calibri" w:eastAsia="Calibri" w:hAnsi="Calibri"/>
          <w:color w:val="000000"/>
          <w:spacing w:val="-7"/>
          <w:sz w:val="25"/>
        </w:rPr>
      </w:pPr>
      <w:del w:id="578" w:author="Grace Zu" w:date="2024-02-01T11:29:00Z">
        <w:r w:rsidDel="0053589C">
          <w:rPr>
            <w:rFonts w:ascii="Calibri" w:eastAsia="Calibri" w:hAnsi="Calibri"/>
            <w:color w:val="000000"/>
            <w:spacing w:val="-7"/>
            <w:sz w:val="25"/>
          </w:rPr>
          <w:delText>Section IV: Attached Condominium Homes</w:delText>
        </w:r>
      </w:del>
    </w:p>
    <w:p w14:paraId="713DE200" w14:textId="77777777" w:rsidR="00856797" w:rsidRDefault="00D3113D" w:rsidP="00D772D3">
      <w:pPr>
        <w:spacing w:before="400" w:line="242" w:lineRule="exact"/>
        <w:textAlignment w:val="baseline"/>
        <w:rPr>
          <w:rFonts w:ascii="Calibri" w:eastAsia="Calibri" w:hAnsi="Calibri"/>
          <w:b/>
          <w:color w:val="000000"/>
        </w:rPr>
      </w:pPr>
      <w:r>
        <w:rPr>
          <w:rFonts w:ascii="Calibri" w:eastAsia="Calibri" w:hAnsi="Calibri"/>
          <w:b/>
          <w:color w:val="000000"/>
        </w:rPr>
        <w:t>B. EXTERIOR LIGHTING</w:t>
      </w:r>
    </w:p>
    <w:p w14:paraId="6E1402D2" w14:textId="1627DAB0" w:rsidR="00856797" w:rsidRDefault="00D3113D" w:rsidP="00D772D3">
      <w:pPr>
        <w:tabs>
          <w:tab w:val="left" w:pos="936"/>
        </w:tabs>
        <w:spacing w:before="311" w:line="221" w:lineRule="exact"/>
        <w:ind w:left="504"/>
        <w:textAlignment w:val="baseline"/>
        <w:rPr>
          <w:rFonts w:ascii="Calibri" w:eastAsia="Calibri" w:hAnsi="Calibri"/>
          <w:color w:val="000000"/>
          <w:spacing w:val="2"/>
        </w:rPr>
      </w:pPr>
      <w:r>
        <w:rPr>
          <w:rFonts w:ascii="Calibri" w:eastAsia="Calibri" w:hAnsi="Calibri"/>
          <w:color w:val="000000"/>
          <w:spacing w:val="2"/>
        </w:rPr>
        <w:t>a</w:t>
      </w:r>
      <w:del w:id="579" w:author="Grace Zu" w:date="2024-02-01T11:59:00Z">
        <w:r w:rsidDel="003D7ABC">
          <w:rPr>
            <w:rFonts w:ascii="Calibri" w:eastAsia="Calibri" w:hAnsi="Calibri"/>
            <w:color w:val="000000"/>
            <w:spacing w:val="2"/>
          </w:rPr>
          <w:delText xml:space="preserve">. </w:delText>
        </w:r>
      </w:del>
      <w:ins w:id="580" w:author="Grace Zu" w:date="2024-02-01T11:59:00Z">
        <w:r w:rsidR="003D7ABC">
          <w:rPr>
            <w:rFonts w:ascii="Calibri" w:eastAsia="Calibri" w:hAnsi="Calibri"/>
            <w:color w:val="000000"/>
            <w:spacing w:val="2"/>
          </w:rPr>
          <w:t>.</w:t>
        </w:r>
        <w:r w:rsidR="003D7ABC">
          <w:rPr>
            <w:rFonts w:ascii="Calibri" w:eastAsia="Calibri" w:hAnsi="Calibri"/>
            <w:color w:val="000000"/>
            <w:spacing w:val="2"/>
          </w:rPr>
          <w:tab/>
        </w:r>
      </w:ins>
      <w:r>
        <w:rPr>
          <w:rFonts w:ascii="Calibri" w:eastAsia="Calibri" w:hAnsi="Calibri"/>
          <w:color w:val="000000"/>
          <w:spacing w:val="2"/>
        </w:rPr>
        <w:t>All exterior lighting must be designed for year-round use.</w:t>
      </w:r>
    </w:p>
    <w:p w14:paraId="10BD36FE" w14:textId="77777777" w:rsidR="00856797" w:rsidRDefault="00D3113D">
      <w:pPr>
        <w:tabs>
          <w:tab w:val="left" w:pos="936"/>
        </w:tabs>
        <w:spacing w:before="311" w:line="221" w:lineRule="exact"/>
        <w:ind w:left="504"/>
        <w:textAlignment w:val="baseline"/>
        <w:rPr>
          <w:rFonts w:ascii="Calibri" w:eastAsia="Calibri" w:hAnsi="Calibri"/>
          <w:color w:val="000000"/>
        </w:rPr>
      </w:pPr>
      <w:r>
        <w:rPr>
          <w:rFonts w:ascii="Calibri" w:eastAsia="Calibri" w:hAnsi="Calibri"/>
          <w:color w:val="000000"/>
        </w:rPr>
        <w:t>b.</w:t>
      </w:r>
      <w:r>
        <w:rPr>
          <w:rFonts w:ascii="Calibri" w:eastAsia="Calibri" w:hAnsi="Calibri"/>
          <w:color w:val="000000"/>
        </w:rPr>
        <w:tab/>
        <w:t>Landscape lighting shall be low-voltage (5-10 watt maximum per fixture) only.</w:t>
      </w:r>
    </w:p>
    <w:p w14:paraId="45F355C3" w14:textId="60A04D53" w:rsidR="00856797" w:rsidRDefault="00D3113D">
      <w:pPr>
        <w:spacing w:before="272" w:line="268" w:lineRule="exact"/>
        <w:ind w:left="936" w:right="216" w:hanging="432"/>
        <w:jc w:val="both"/>
        <w:textAlignment w:val="baseline"/>
        <w:rPr>
          <w:rFonts w:ascii="Calibri" w:eastAsia="Calibri" w:hAnsi="Calibri"/>
          <w:color w:val="000000"/>
        </w:rPr>
      </w:pPr>
      <w:r>
        <w:rPr>
          <w:rFonts w:ascii="Calibri" w:eastAsia="Calibri" w:hAnsi="Calibri"/>
          <w:color w:val="000000"/>
        </w:rPr>
        <w:t>c.</w:t>
      </w:r>
      <w:ins w:id="581" w:author="Grace Zu" w:date="2024-02-01T11:59:00Z">
        <w:r w:rsidR="0030468A">
          <w:rPr>
            <w:rFonts w:ascii="Calibri" w:eastAsia="Calibri" w:hAnsi="Calibri"/>
            <w:color w:val="000000"/>
          </w:rPr>
          <w:tab/>
        </w:r>
      </w:ins>
      <w:del w:id="582" w:author="Grace Zu" w:date="2024-02-01T11:57:00Z">
        <w:r w:rsidDel="0030468A">
          <w:rPr>
            <w:rFonts w:ascii="Calibri" w:eastAsia="Calibri" w:hAnsi="Calibri"/>
            <w:color w:val="000000"/>
          </w:rPr>
          <w:delText xml:space="preserve"> </w:delText>
        </w:r>
      </w:del>
      <w:r>
        <w:rPr>
          <w:rFonts w:ascii="Calibri" w:eastAsia="Calibri" w:hAnsi="Calibri"/>
          <w:color w:val="000000"/>
        </w:rPr>
        <w:t>Mercury vapor lamps or lamps that emit light of a similar character, exposed fluorescent lamps, flashing lights, color lights, unshielded exterior lights and lights which result in excessive glare are not permitted.</w:t>
      </w:r>
    </w:p>
    <w:p w14:paraId="232DE91E" w14:textId="77777777" w:rsidR="00856797" w:rsidRDefault="00D3113D">
      <w:pPr>
        <w:tabs>
          <w:tab w:val="left" w:pos="936"/>
        </w:tabs>
        <w:spacing w:before="349" w:line="222" w:lineRule="exact"/>
        <w:ind w:left="504"/>
        <w:textAlignment w:val="baseline"/>
        <w:rPr>
          <w:rFonts w:ascii="Calibri" w:eastAsia="Calibri" w:hAnsi="Calibri"/>
          <w:color w:val="000000"/>
        </w:rPr>
      </w:pPr>
      <w:r>
        <w:rPr>
          <w:rFonts w:ascii="Calibri" w:eastAsia="Calibri" w:hAnsi="Calibri"/>
          <w:color w:val="000000"/>
        </w:rPr>
        <w:t>d.</w:t>
      </w:r>
      <w:r>
        <w:rPr>
          <w:rFonts w:ascii="Calibri" w:eastAsia="Calibri" w:hAnsi="Calibri"/>
          <w:color w:val="000000"/>
        </w:rPr>
        <w:tab/>
        <w:t>Café lights are permitted according to the following guidelines:</w:t>
      </w:r>
    </w:p>
    <w:p w14:paraId="3354DE1E" w14:textId="77777777" w:rsidR="00856797" w:rsidRDefault="00D3113D">
      <w:pPr>
        <w:numPr>
          <w:ilvl w:val="0"/>
          <w:numId w:val="43"/>
        </w:numPr>
        <w:tabs>
          <w:tab w:val="clear" w:pos="288"/>
          <w:tab w:val="left" w:pos="1224"/>
        </w:tabs>
        <w:spacing w:before="354" w:line="222" w:lineRule="exact"/>
        <w:ind w:left="1224" w:hanging="288"/>
        <w:textAlignment w:val="baseline"/>
        <w:rPr>
          <w:rFonts w:ascii="Calibri" w:eastAsia="Calibri" w:hAnsi="Calibri"/>
          <w:color w:val="000000"/>
        </w:rPr>
      </w:pPr>
      <w:r>
        <w:rPr>
          <w:rFonts w:ascii="Calibri" w:eastAsia="Calibri" w:hAnsi="Calibri"/>
          <w:color w:val="000000"/>
        </w:rPr>
        <w:t>Only white or soft white lightbulbs, not to exceed 1 watt per lightbulb, are acceptable.</w:t>
      </w:r>
    </w:p>
    <w:p w14:paraId="59DA03E8" w14:textId="77777777" w:rsidR="00856797" w:rsidRDefault="00D3113D">
      <w:pPr>
        <w:numPr>
          <w:ilvl w:val="0"/>
          <w:numId w:val="43"/>
        </w:numPr>
        <w:tabs>
          <w:tab w:val="clear" w:pos="288"/>
          <w:tab w:val="left" w:pos="1224"/>
        </w:tabs>
        <w:spacing w:before="2" w:line="267" w:lineRule="exact"/>
        <w:ind w:left="1224" w:right="216" w:hanging="288"/>
        <w:jc w:val="both"/>
        <w:textAlignment w:val="baseline"/>
        <w:rPr>
          <w:rFonts w:ascii="Calibri" w:eastAsia="Calibri" w:hAnsi="Calibri"/>
          <w:color w:val="000000"/>
        </w:rPr>
      </w:pPr>
      <w:r>
        <w:rPr>
          <w:rFonts w:ascii="Calibri" w:eastAsia="Calibri" w:hAnsi="Calibri"/>
          <w:color w:val="000000"/>
        </w:rPr>
        <w:t>Café lighting must be designed in a manner cohesive with the landscape design. Lighting must be secured without permanently affixing to any surface on the exterior building by nails, bots, screw or otherwise puncturing of the exterior stucco, metal fences or wood surfaces of the balcony or patio of which the Association is responsible to maintain.</w:t>
      </w:r>
    </w:p>
    <w:p w14:paraId="1BD4C169" w14:textId="77777777" w:rsidR="00856797" w:rsidRDefault="00D3113D">
      <w:pPr>
        <w:numPr>
          <w:ilvl w:val="0"/>
          <w:numId w:val="43"/>
        </w:numPr>
        <w:tabs>
          <w:tab w:val="clear" w:pos="288"/>
          <w:tab w:val="left" w:pos="1224"/>
        </w:tabs>
        <w:spacing w:line="266" w:lineRule="exact"/>
        <w:ind w:left="1224" w:right="216" w:hanging="288"/>
        <w:jc w:val="both"/>
        <w:textAlignment w:val="baseline"/>
        <w:rPr>
          <w:rFonts w:ascii="Calibri" w:eastAsia="Calibri" w:hAnsi="Calibri"/>
          <w:color w:val="000000"/>
        </w:rPr>
      </w:pPr>
      <w:r>
        <w:rPr>
          <w:rFonts w:ascii="Calibri" w:eastAsia="Calibri" w:hAnsi="Calibri"/>
          <w:color w:val="000000"/>
        </w:rPr>
        <w:t>Café lighting may be hung in either a straight or sweeping fashion using only non-permanent temporary means such as zip ties and removable hangers or hooks such as M3 products.</w:t>
      </w:r>
    </w:p>
    <w:p w14:paraId="4C0CA2B9" w14:textId="77777777" w:rsidR="00856797" w:rsidRDefault="00D3113D">
      <w:pPr>
        <w:numPr>
          <w:ilvl w:val="0"/>
          <w:numId w:val="43"/>
        </w:numPr>
        <w:tabs>
          <w:tab w:val="clear" w:pos="288"/>
          <w:tab w:val="left" w:pos="1224"/>
        </w:tabs>
        <w:spacing w:before="47" w:line="222" w:lineRule="exact"/>
        <w:ind w:left="1224" w:hanging="288"/>
        <w:jc w:val="both"/>
        <w:textAlignment w:val="baseline"/>
        <w:rPr>
          <w:rFonts w:ascii="Calibri" w:eastAsia="Calibri" w:hAnsi="Calibri"/>
          <w:color w:val="000000"/>
        </w:rPr>
      </w:pPr>
      <w:r>
        <w:rPr>
          <w:rFonts w:ascii="Calibri" w:eastAsia="Calibri" w:hAnsi="Calibri"/>
          <w:color w:val="000000"/>
        </w:rPr>
        <w:t>All café lighting must be contained inside the homeowner’s exclusive use common area.</w:t>
      </w:r>
    </w:p>
    <w:p w14:paraId="1BCB7B49" w14:textId="77777777" w:rsidR="00856797" w:rsidRDefault="00D3113D">
      <w:pPr>
        <w:numPr>
          <w:ilvl w:val="0"/>
          <w:numId w:val="43"/>
        </w:numPr>
        <w:tabs>
          <w:tab w:val="clear" w:pos="288"/>
          <w:tab w:val="left" w:pos="1224"/>
        </w:tabs>
        <w:spacing w:before="42" w:line="222" w:lineRule="exact"/>
        <w:ind w:left="1224" w:hanging="288"/>
        <w:jc w:val="both"/>
        <w:textAlignment w:val="baseline"/>
        <w:rPr>
          <w:rFonts w:ascii="Calibri" w:eastAsia="Calibri" w:hAnsi="Calibri"/>
          <w:color w:val="000000"/>
        </w:rPr>
      </w:pPr>
      <w:r>
        <w:rPr>
          <w:rFonts w:ascii="Calibri" w:eastAsia="Calibri" w:hAnsi="Calibri"/>
          <w:color w:val="000000"/>
        </w:rPr>
        <w:t>Café lighting must have hoods to direct light downward.</w:t>
      </w:r>
    </w:p>
    <w:p w14:paraId="68455E75" w14:textId="77777777" w:rsidR="00856797" w:rsidRDefault="00D3113D">
      <w:pPr>
        <w:numPr>
          <w:ilvl w:val="0"/>
          <w:numId w:val="43"/>
        </w:numPr>
        <w:tabs>
          <w:tab w:val="clear" w:pos="288"/>
          <w:tab w:val="left" w:pos="1224"/>
        </w:tabs>
        <w:spacing w:line="268" w:lineRule="exact"/>
        <w:ind w:left="1224" w:right="216" w:hanging="288"/>
        <w:jc w:val="both"/>
        <w:textAlignment w:val="baseline"/>
        <w:rPr>
          <w:rFonts w:ascii="Calibri" w:eastAsia="Calibri" w:hAnsi="Calibri"/>
          <w:color w:val="000000"/>
        </w:rPr>
      </w:pPr>
      <w:r>
        <w:rPr>
          <w:rFonts w:ascii="Calibri" w:eastAsia="Calibri" w:hAnsi="Calibri"/>
          <w:color w:val="000000"/>
        </w:rPr>
        <w:t>Lights may be attached to poles in ground or attached to the fence. All poles must be painted to match the fence and cannot exceed the fence height.</w:t>
      </w:r>
    </w:p>
    <w:p w14:paraId="48459E86" w14:textId="77777777" w:rsidR="00856797" w:rsidRDefault="00D3113D">
      <w:pPr>
        <w:numPr>
          <w:ilvl w:val="0"/>
          <w:numId w:val="43"/>
        </w:numPr>
        <w:tabs>
          <w:tab w:val="clear" w:pos="288"/>
          <w:tab w:val="left" w:pos="1224"/>
        </w:tabs>
        <w:spacing w:line="266" w:lineRule="exact"/>
        <w:ind w:left="1224" w:right="216" w:hanging="288"/>
        <w:jc w:val="both"/>
        <w:textAlignment w:val="baseline"/>
        <w:rPr>
          <w:rFonts w:ascii="Calibri" w:eastAsia="Calibri" w:hAnsi="Calibri"/>
          <w:color w:val="000000"/>
        </w:rPr>
      </w:pPr>
      <w:r>
        <w:rPr>
          <w:rFonts w:ascii="Calibri" w:eastAsia="Calibri" w:hAnsi="Calibri"/>
          <w:color w:val="000000"/>
        </w:rPr>
        <w:t>Lights may be attached to house with a J bolt that is properly sized to accommodate weight and pulls of light strand and may be placed no more than 9 feet up from the ground.</w:t>
      </w:r>
    </w:p>
    <w:p w14:paraId="31DF435C" w14:textId="77777777" w:rsidR="00856797" w:rsidRDefault="00D3113D">
      <w:pPr>
        <w:numPr>
          <w:ilvl w:val="0"/>
          <w:numId w:val="43"/>
        </w:numPr>
        <w:tabs>
          <w:tab w:val="clear" w:pos="288"/>
          <w:tab w:val="left" w:pos="1224"/>
        </w:tabs>
        <w:spacing w:before="5" w:line="264" w:lineRule="exact"/>
        <w:ind w:left="1224" w:right="216" w:hanging="288"/>
        <w:jc w:val="both"/>
        <w:textAlignment w:val="baseline"/>
        <w:rPr>
          <w:rFonts w:ascii="Calibri" w:eastAsia="Calibri" w:hAnsi="Calibri"/>
          <w:color w:val="000000"/>
        </w:rPr>
      </w:pPr>
      <w:r>
        <w:rPr>
          <w:rFonts w:ascii="Calibri" w:eastAsia="Calibri" w:hAnsi="Calibri"/>
          <w:color w:val="000000"/>
        </w:rPr>
        <w:t>Café lights are for decoration only. They are not considered security lights. As a general rule, they should be turned off by 10 pm.</w:t>
      </w:r>
    </w:p>
    <w:p w14:paraId="5D28019A" w14:textId="77777777" w:rsidR="00856797" w:rsidRDefault="00D3113D">
      <w:pPr>
        <w:numPr>
          <w:ilvl w:val="0"/>
          <w:numId w:val="43"/>
        </w:numPr>
        <w:tabs>
          <w:tab w:val="clear" w:pos="288"/>
          <w:tab w:val="left" w:pos="1224"/>
        </w:tabs>
        <w:spacing w:before="47" w:line="222" w:lineRule="exact"/>
        <w:ind w:left="1224" w:hanging="288"/>
        <w:jc w:val="both"/>
        <w:textAlignment w:val="baseline"/>
        <w:rPr>
          <w:rFonts w:ascii="Calibri" w:eastAsia="Calibri" w:hAnsi="Calibri"/>
          <w:color w:val="000000"/>
        </w:rPr>
      </w:pPr>
      <w:r>
        <w:rPr>
          <w:rFonts w:ascii="Calibri" w:eastAsia="Calibri" w:hAnsi="Calibri"/>
          <w:color w:val="000000"/>
        </w:rPr>
        <w:t>Café lighting is not permitted on second or third floor balconies.</w:t>
      </w:r>
    </w:p>
    <w:p w14:paraId="62D26156" w14:textId="09CC0C33" w:rsidR="00856797" w:rsidRDefault="00D3113D">
      <w:pPr>
        <w:spacing w:before="263" w:line="269" w:lineRule="exact"/>
        <w:ind w:left="936" w:right="216" w:hanging="432"/>
        <w:jc w:val="both"/>
        <w:textAlignment w:val="baseline"/>
        <w:rPr>
          <w:rFonts w:ascii="Calibri" w:eastAsia="Calibri" w:hAnsi="Calibri"/>
          <w:color w:val="000000"/>
        </w:rPr>
      </w:pPr>
      <w:r>
        <w:rPr>
          <w:rFonts w:ascii="Calibri" w:eastAsia="Calibri" w:hAnsi="Calibri"/>
          <w:color w:val="000000"/>
        </w:rPr>
        <w:t>e</w:t>
      </w:r>
      <w:del w:id="583" w:author="Grace Zu" w:date="2024-02-01T11:30:00Z">
        <w:r w:rsidDel="0053589C">
          <w:rPr>
            <w:rFonts w:ascii="Calibri" w:eastAsia="Calibri" w:hAnsi="Calibri"/>
            <w:color w:val="000000"/>
          </w:rPr>
          <w:delText xml:space="preserve">. </w:delText>
        </w:r>
      </w:del>
      <w:ins w:id="584" w:author="Grace Zu" w:date="2024-02-01T11:30:00Z">
        <w:r w:rsidR="0053589C">
          <w:rPr>
            <w:rFonts w:ascii="Calibri" w:eastAsia="Calibri" w:hAnsi="Calibri"/>
            <w:color w:val="000000"/>
          </w:rPr>
          <w:t>.</w:t>
        </w:r>
        <w:r w:rsidR="0053589C">
          <w:rPr>
            <w:rFonts w:ascii="Calibri" w:eastAsia="Calibri" w:hAnsi="Calibri"/>
            <w:color w:val="000000"/>
          </w:rPr>
          <w:tab/>
        </w:r>
      </w:ins>
      <w:r>
        <w:rPr>
          <w:rFonts w:ascii="Calibri" w:eastAsia="Calibri" w:hAnsi="Calibri"/>
          <w:color w:val="000000"/>
        </w:rPr>
        <w:t>Landscape lighting shall generally cast the light downward; up lighting of landscape is permitted as approved by the DRC.</w:t>
      </w:r>
    </w:p>
    <w:p w14:paraId="3BED0BC4" w14:textId="61A80442" w:rsidR="00856797" w:rsidRDefault="00D3113D">
      <w:pPr>
        <w:spacing w:before="271" w:line="268" w:lineRule="exact"/>
        <w:ind w:left="936" w:right="216" w:hanging="432"/>
        <w:jc w:val="both"/>
        <w:textAlignment w:val="baseline"/>
        <w:rPr>
          <w:rFonts w:ascii="Calibri" w:eastAsia="Calibri" w:hAnsi="Calibri"/>
          <w:color w:val="000000"/>
        </w:rPr>
      </w:pPr>
      <w:r>
        <w:rPr>
          <w:rFonts w:ascii="Calibri" w:eastAsia="Calibri" w:hAnsi="Calibri"/>
          <w:color w:val="000000"/>
        </w:rPr>
        <w:t>f</w:t>
      </w:r>
      <w:del w:id="585" w:author="Grace Zu" w:date="2024-02-01T11:30:00Z">
        <w:r w:rsidDel="0053589C">
          <w:rPr>
            <w:rFonts w:ascii="Calibri" w:eastAsia="Calibri" w:hAnsi="Calibri"/>
            <w:color w:val="000000"/>
          </w:rPr>
          <w:delText xml:space="preserve">. </w:delText>
        </w:r>
      </w:del>
      <w:ins w:id="586" w:author="Grace Zu" w:date="2024-02-01T11:30:00Z">
        <w:r w:rsidR="0053589C">
          <w:rPr>
            <w:rFonts w:ascii="Calibri" w:eastAsia="Calibri" w:hAnsi="Calibri"/>
            <w:color w:val="000000"/>
          </w:rPr>
          <w:t>.</w:t>
        </w:r>
        <w:r w:rsidR="0053589C">
          <w:rPr>
            <w:rFonts w:ascii="Calibri" w:eastAsia="Calibri" w:hAnsi="Calibri"/>
            <w:color w:val="000000"/>
          </w:rPr>
          <w:tab/>
        </w:r>
      </w:ins>
      <w:r>
        <w:rPr>
          <w:rFonts w:ascii="Calibri" w:eastAsia="Calibri" w:hAnsi="Calibri"/>
          <w:color w:val="000000"/>
        </w:rPr>
        <w:t>The DRC and the Master Association reserves the right to require that fixtures be disconnected if they cause unreasonable glare or illumination upon property outside the Owner's Lot.</w:t>
      </w:r>
    </w:p>
    <w:p w14:paraId="0FE92AC8" w14:textId="06F4C076" w:rsidR="00856797" w:rsidRDefault="00D3113D" w:rsidP="00D772D3">
      <w:pPr>
        <w:tabs>
          <w:tab w:val="left" w:pos="936"/>
        </w:tabs>
        <w:spacing w:before="271" w:line="268" w:lineRule="exact"/>
        <w:ind w:left="936" w:right="216" w:hanging="432"/>
        <w:jc w:val="both"/>
        <w:textAlignment w:val="baseline"/>
        <w:rPr>
          <w:rFonts w:ascii="Calibri" w:eastAsia="Calibri" w:hAnsi="Calibri"/>
          <w:color w:val="000000"/>
          <w:spacing w:val="3"/>
        </w:rPr>
      </w:pPr>
      <w:r>
        <w:rPr>
          <w:rFonts w:ascii="Calibri" w:eastAsia="Calibri" w:hAnsi="Calibri"/>
          <w:color w:val="000000"/>
          <w:spacing w:val="3"/>
        </w:rPr>
        <w:t>g</w:t>
      </w:r>
      <w:del w:id="587" w:author="Grace Zu" w:date="2024-02-01T11:30:00Z">
        <w:r w:rsidDel="0053589C">
          <w:rPr>
            <w:rFonts w:ascii="Calibri" w:eastAsia="Calibri" w:hAnsi="Calibri"/>
            <w:color w:val="000000"/>
            <w:spacing w:val="3"/>
          </w:rPr>
          <w:delText xml:space="preserve">. </w:delText>
        </w:r>
      </w:del>
      <w:ins w:id="588" w:author="Grace Zu" w:date="2024-02-01T11:30:00Z">
        <w:r w:rsidR="0053589C">
          <w:rPr>
            <w:rFonts w:ascii="Calibri" w:eastAsia="Calibri" w:hAnsi="Calibri"/>
            <w:color w:val="000000"/>
            <w:spacing w:val="3"/>
          </w:rPr>
          <w:t>.</w:t>
        </w:r>
        <w:r w:rsidR="0053589C">
          <w:rPr>
            <w:rFonts w:ascii="Calibri" w:eastAsia="Calibri" w:hAnsi="Calibri"/>
            <w:color w:val="000000"/>
            <w:spacing w:val="3"/>
          </w:rPr>
          <w:tab/>
        </w:r>
      </w:ins>
      <w:r>
        <w:rPr>
          <w:rFonts w:ascii="Calibri" w:eastAsia="Calibri" w:hAnsi="Calibri"/>
          <w:color w:val="000000"/>
          <w:spacing w:val="3"/>
        </w:rPr>
        <w:t>Area lighting is not permitted.</w:t>
      </w:r>
    </w:p>
    <w:p w14:paraId="7F1B068E" w14:textId="4DFC9494" w:rsidR="00856797" w:rsidRDefault="00D3113D" w:rsidP="00D772D3">
      <w:pPr>
        <w:tabs>
          <w:tab w:val="left" w:pos="936"/>
        </w:tabs>
        <w:spacing w:before="271" w:line="268" w:lineRule="exact"/>
        <w:ind w:left="936" w:right="216" w:hanging="432"/>
        <w:jc w:val="both"/>
        <w:textAlignment w:val="baseline"/>
        <w:rPr>
          <w:rFonts w:ascii="Calibri" w:eastAsia="Calibri" w:hAnsi="Calibri"/>
          <w:color w:val="000000"/>
        </w:rPr>
      </w:pPr>
      <w:r>
        <w:rPr>
          <w:rFonts w:ascii="Calibri" w:eastAsia="Calibri" w:hAnsi="Calibri"/>
          <w:color w:val="000000"/>
        </w:rPr>
        <w:t>h</w:t>
      </w:r>
      <w:del w:id="589" w:author="Grace Zu" w:date="2024-02-01T11:31:00Z">
        <w:r w:rsidDel="0053589C">
          <w:rPr>
            <w:rFonts w:ascii="Calibri" w:eastAsia="Calibri" w:hAnsi="Calibri"/>
            <w:color w:val="000000"/>
          </w:rPr>
          <w:delText xml:space="preserve">. </w:delText>
        </w:r>
      </w:del>
      <w:ins w:id="590" w:author="Grace Zu" w:date="2024-02-01T11:31:00Z">
        <w:r w:rsidR="0053589C">
          <w:rPr>
            <w:rFonts w:ascii="Calibri" w:eastAsia="Calibri" w:hAnsi="Calibri"/>
            <w:color w:val="000000"/>
          </w:rPr>
          <w:t>.</w:t>
        </w:r>
        <w:r w:rsidR="0053589C">
          <w:rPr>
            <w:rFonts w:ascii="Calibri" w:eastAsia="Calibri" w:hAnsi="Calibri"/>
            <w:color w:val="000000"/>
          </w:rPr>
          <w:tab/>
        </w:r>
      </w:ins>
      <w:r>
        <w:rPr>
          <w:rFonts w:ascii="Calibri" w:eastAsia="Calibri" w:hAnsi="Calibri"/>
          <w:color w:val="000000"/>
        </w:rPr>
        <w:t>Post lights are not permitted.</w:t>
      </w:r>
    </w:p>
    <w:p w14:paraId="4AD775DD" w14:textId="77777777" w:rsidR="00856797" w:rsidRDefault="00D3113D">
      <w:pPr>
        <w:tabs>
          <w:tab w:val="left" w:pos="936"/>
        </w:tabs>
        <w:spacing w:before="271" w:line="268" w:lineRule="exact"/>
        <w:ind w:left="936" w:right="216" w:hanging="432"/>
        <w:jc w:val="both"/>
        <w:textAlignment w:val="baseline"/>
        <w:rPr>
          <w:rFonts w:ascii="Calibri" w:eastAsia="Calibri" w:hAnsi="Calibri"/>
          <w:color w:val="000000"/>
          <w:spacing w:val="-1"/>
        </w:rPr>
      </w:pPr>
      <w:proofErr w:type="spellStart"/>
      <w:r>
        <w:rPr>
          <w:rFonts w:ascii="Calibri" w:eastAsia="Calibri" w:hAnsi="Calibri"/>
          <w:color w:val="000000"/>
          <w:spacing w:val="-1"/>
        </w:rPr>
        <w:t>i</w:t>
      </w:r>
      <w:proofErr w:type="spellEnd"/>
      <w:r>
        <w:rPr>
          <w:rFonts w:ascii="Calibri" w:eastAsia="Calibri" w:hAnsi="Calibri"/>
          <w:color w:val="000000"/>
          <w:spacing w:val="-1"/>
        </w:rPr>
        <w:t>.</w:t>
      </w:r>
      <w:r>
        <w:rPr>
          <w:rFonts w:ascii="Calibri" w:eastAsia="Calibri" w:hAnsi="Calibri"/>
          <w:color w:val="000000"/>
          <w:spacing w:val="-1"/>
        </w:rPr>
        <w:tab/>
        <w:t xml:space="preserve">Security lights on motion detectors for security illumination are strongly discouraged but may be allowed subject to specific review and approval by the DRC. If allowed, these lights shall not be </w:t>
      </w:r>
      <w:r>
        <w:rPr>
          <w:rFonts w:ascii="Calibri" w:eastAsia="Calibri" w:hAnsi="Calibri"/>
          <w:color w:val="000000"/>
          <w:spacing w:val="-1"/>
        </w:rPr>
        <w:lastRenderedPageBreak/>
        <w:t>visible from any neighbor's window and will only be allowed to operate on a motion detector and stay lit for maximum of twenty (20) continuous minutes. The lights shall not be installed higher than twelve (12) feet above existing grade. Security lights must still meet the requirement of shielding of the light sources, and the light source shall not be visible from neighboring property. If problems with these lights occur, the DRC and the Master Association reserve the right to require that the fixtures be disconnected. These lights may not be used for general illumination.</w:t>
      </w:r>
    </w:p>
    <w:p w14:paraId="46D177ED" w14:textId="45AF98BC" w:rsidR="00856797" w:rsidDel="0053589C" w:rsidRDefault="00D3113D" w:rsidP="006F2681">
      <w:pPr>
        <w:spacing w:before="260" w:line="211" w:lineRule="exact"/>
        <w:ind w:left="936" w:hanging="432"/>
        <w:jc w:val="center"/>
        <w:textAlignment w:val="baseline"/>
        <w:rPr>
          <w:del w:id="591" w:author="Grace Zu" w:date="2024-02-01T11:31:00Z"/>
          <w:rFonts w:ascii="Calibri" w:eastAsia="Calibri" w:hAnsi="Calibri"/>
          <w:color w:val="000000"/>
        </w:rPr>
      </w:pPr>
      <w:del w:id="592" w:author="Grace Zu" w:date="2024-02-01T11:31:00Z">
        <w:r w:rsidDel="0053589C">
          <w:rPr>
            <w:rFonts w:ascii="Calibri" w:eastAsia="Calibri" w:hAnsi="Calibri"/>
            <w:color w:val="000000"/>
          </w:rPr>
          <w:delText>37</w:delText>
        </w:r>
      </w:del>
    </w:p>
    <w:p w14:paraId="6CF2945D" w14:textId="7C83483F" w:rsidR="00856797" w:rsidDel="0053589C" w:rsidRDefault="00856797">
      <w:pPr>
        <w:spacing w:before="260"/>
        <w:rPr>
          <w:del w:id="593" w:author="Grace Zu" w:date="2024-02-01T11:31:00Z"/>
        </w:rPr>
        <w:sectPr w:rsidR="00856797" w:rsidDel="0053589C" w:rsidSect="0030468A">
          <w:pgSz w:w="12240" w:h="15802"/>
          <w:pgMar w:top="520" w:right="1170" w:bottom="546" w:left="1170" w:header="720" w:footer="720" w:gutter="0"/>
          <w:cols w:space="720"/>
        </w:sectPr>
        <w:pPrChange w:id="594" w:author="Grace Zu" w:date="2024-02-01T12:30:00Z">
          <w:pPr/>
        </w:pPrChange>
      </w:pPr>
    </w:p>
    <w:p w14:paraId="3132A8C0" w14:textId="2FFF04AC" w:rsidR="00856797" w:rsidDel="0053589C" w:rsidRDefault="00D3113D">
      <w:pPr>
        <w:spacing w:before="260" w:line="258" w:lineRule="exact"/>
        <w:ind w:left="216"/>
        <w:textAlignment w:val="baseline"/>
        <w:rPr>
          <w:del w:id="595" w:author="Grace Zu" w:date="2024-02-01T11:31:00Z"/>
          <w:rFonts w:ascii="Calibri" w:eastAsia="Calibri" w:hAnsi="Calibri"/>
          <w:color w:val="000000"/>
          <w:sz w:val="25"/>
        </w:rPr>
        <w:pPrChange w:id="596" w:author="Grace Zu" w:date="2024-02-01T12:30:00Z">
          <w:pPr>
            <w:spacing w:before="24" w:line="258" w:lineRule="exact"/>
            <w:ind w:left="216"/>
            <w:textAlignment w:val="baseline"/>
          </w:pPr>
        </w:pPrChange>
      </w:pPr>
      <w:del w:id="597" w:author="Grace Zu" w:date="2024-02-01T11:31:00Z">
        <w:r w:rsidDel="0053589C">
          <w:rPr>
            <w:rFonts w:ascii="Calibri" w:eastAsia="Calibri" w:hAnsi="Calibri"/>
            <w:color w:val="000000"/>
            <w:sz w:val="25"/>
          </w:rPr>
          <w:lastRenderedPageBreak/>
          <w:delText>GPN | DESIGN GUIDELINES</w:delText>
        </w:r>
      </w:del>
    </w:p>
    <w:p w14:paraId="7F80960D" w14:textId="20721AFB" w:rsidR="00856797" w:rsidDel="0053589C" w:rsidRDefault="00D3113D">
      <w:pPr>
        <w:spacing w:before="260" w:line="258" w:lineRule="exact"/>
        <w:ind w:left="4752"/>
        <w:textAlignment w:val="baseline"/>
        <w:rPr>
          <w:del w:id="598" w:author="Grace Zu" w:date="2024-02-01T11:31:00Z"/>
          <w:rFonts w:ascii="Calibri" w:eastAsia="Calibri" w:hAnsi="Calibri"/>
          <w:color w:val="000000"/>
          <w:spacing w:val="-7"/>
          <w:sz w:val="25"/>
        </w:rPr>
        <w:pPrChange w:id="599" w:author="Grace Zu" w:date="2024-02-01T12:30:00Z">
          <w:pPr>
            <w:spacing w:before="26" w:line="258" w:lineRule="exact"/>
            <w:ind w:left="4752"/>
            <w:textAlignment w:val="baseline"/>
          </w:pPr>
        </w:pPrChange>
      </w:pPr>
      <w:del w:id="600" w:author="Grace Zu" w:date="2024-02-01T11:31:00Z">
        <w:r w:rsidDel="0053589C">
          <w:rPr>
            <w:rFonts w:ascii="Calibri" w:eastAsia="Calibri" w:hAnsi="Calibri"/>
            <w:color w:val="000000"/>
            <w:spacing w:val="-7"/>
            <w:sz w:val="25"/>
          </w:rPr>
          <w:delText>Section IV: Attached Condominium Homes</w:delText>
        </w:r>
      </w:del>
    </w:p>
    <w:p w14:paraId="03097BCB" w14:textId="77777777" w:rsidR="00856797" w:rsidRDefault="00D3113D" w:rsidP="00D772D3">
      <w:pPr>
        <w:numPr>
          <w:ilvl w:val="0"/>
          <w:numId w:val="44"/>
        </w:numPr>
        <w:tabs>
          <w:tab w:val="clear" w:pos="360"/>
          <w:tab w:val="left" w:pos="936"/>
        </w:tabs>
        <w:spacing w:before="260" w:line="268" w:lineRule="exact"/>
        <w:ind w:left="936" w:right="216" w:hanging="360"/>
        <w:jc w:val="both"/>
        <w:textAlignment w:val="baseline"/>
        <w:rPr>
          <w:rFonts w:ascii="Calibri" w:eastAsia="Calibri" w:hAnsi="Calibri"/>
          <w:color w:val="000000"/>
        </w:rPr>
      </w:pPr>
      <w:r>
        <w:rPr>
          <w:rFonts w:ascii="Calibri" w:eastAsia="Calibri" w:hAnsi="Calibri"/>
          <w:color w:val="000000"/>
        </w:rPr>
        <w:t>New exterior light fixtures must be compatible with the design and color of the existing light fixtures on the house.</w:t>
      </w:r>
    </w:p>
    <w:p w14:paraId="1DDED305" w14:textId="77777777" w:rsidR="00856797" w:rsidDel="003D7ABC" w:rsidRDefault="00D3113D" w:rsidP="00D772D3">
      <w:pPr>
        <w:numPr>
          <w:ilvl w:val="0"/>
          <w:numId w:val="44"/>
        </w:numPr>
        <w:tabs>
          <w:tab w:val="clear" w:pos="360"/>
          <w:tab w:val="left" w:pos="936"/>
        </w:tabs>
        <w:spacing w:before="260" w:line="269" w:lineRule="exact"/>
        <w:ind w:left="936" w:right="216" w:hanging="360"/>
        <w:jc w:val="both"/>
        <w:textAlignment w:val="baseline"/>
        <w:rPr>
          <w:del w:id="601" w:author="Grace Zu" w:date="2024-02-01T12:00:00Z"/>
          <w:rFonts w:ascii="Calibri" w:eastAsia="Calibri" w:hAnsi="Calibri"/>
          <w:color w:val="000000"/>
        </w:rPr>
      </w:pPr>
      <w:r>
        <w:rPr>
          <w:rFonts w:ascii="Calibri" w:eastAsia="Calibri" w:hAnsi="Calibri"/>
          <w:color w:val="000000"/>
        </w:rPr>
        <w:t>Path lighting should be minimized. Path lights shall cast the light downward. Pathway lights must be low voltage, with no exposed wiring. To the extent permitted, pathway lights must be located in planter areas and only along one side of a walkway.</w:t>
      </w:r>
    </w:p>
    <w:p w14:paraId="27A14ED8" w14:textId="77777777" w:rsidR="003D7ABC" w:rsidRDefault="003D7ABC" w:rsidP="00D772D3">
      <w:pPr>
        <w:numPr>
          <w:ilvl w:val="0"/>
          <w:numId w:val="44"/>
        </w:numPr>
        <w:tabs>
          <w:tab w:val="clear" w:pos="360"/>
          <w:tab w:val="left" w:pos="936"/>
        </w:tabs>
        <w:spacing w:before="260" w:line="269" w:lineRule="exact"/>
        <w:ind w:left="936" w:right="216" w:hanging="360"/>
        <w:jc w:val="both"/>
        <w:textAlignment w:val="baseline"/>
        <w:rPr>
          <w:ins w:id="602" w:author="Grace Zu" w:date="2024-02-01T12:00:00Z"/>
          <w:rFonts w:ascii="Calibri" w:eastAsia="Calibri" w:hAnsi="Calibri"/>
          <w:color w:val="000000"/>
        </w:rPr>
      </w:pPr>
    </w:p>
    <w:p w14:paraId="36148D97" w14:textId="77777777" w:rsidR="003D7ABC" w:rsidRDefault="00D3113D" w:rsidP="003D7ABC">
      <w:pPr>
        <w:numPr>
          <w:ilvl w:val="0"/>
          <w:numId w:val="44"/>
        </w:numPr>
        <w:tabs>
          <w:tab w:val="clear" w:pos="360"/>
          <w:tab w:val="left" w:pos="936"/>
        </w:tabs>
        <w:spacing w:before="269" w:line="269" w:lineRule="exact"/>
        <w:ind w:left="936" w:right="216" w:hanging="360"/>
        <w:jc w:val="both"/>
        <w:textAlignment w:val="baseline"/>
        <w:rPr>
          <w:ins w:id="603" w:author="Grace Zu" w:date="2024-02-01T12:06:00Z"/>
          <w:rFonts w:ascii="Calibri" w:eastAsia="Calibri" w:hAnsi="Calibri"/>
          <w:color w:val="000000"/>
        </w:rPr>
      </w:pPr>
      <w:r w:rsidRPr="003D7ABC">
        <w:rPr>
          <w:rFonts w:ascii="Calibri" w:eastAsia="Calibri" w:hAnsi="Calibri"/>
          <w:color w:val="000000"/>
        </w:rPr>
        <w:t>Exterior lighting installed within the Master Association landscape easement is subject to DRC approval.</w:t>
      </w:r>
    </w:p>
    <w:p w14:paraId="015B54D6" w14:textId="77777777" w:rsidR="003D7ABC" w:rsidRDefault="003D7ABC" w:rsidP="003D7ABC">
      <w:pPr>
        <w:numPr>
          <w:ilvl w:val="0"/>
          <w:numId w:val="44"/>
        </w:numPr>
        <w:tabs>
          <w:tab w:val="clear" w:pos="360"/>
          <w:tab w:val="left" w:pos="936"/>
        </w:tabs>
        <w:spacing w:before="269" w:line="269" w:lineRule="exact"/>
        <w:ind w:left="936" w:right="216" w:hanging="360"/>
        <w:jc w:val="both"/>
        <w:textAlignment w:val="baseline"/>
        <w:rPr>
          <w:ins w:id="604" w:author="Grace Zu" w:date="2024-02-01T12:01:00Z"/>
          <w:rFonts w:ascii="Calibri" w:eastAsia="Calibri" w:hAnsi="Calibri"/>
          <w:color w:val="000000"/>
        </w:rPr>
        <w:sectPr w:rsidR="003D7ABC" w:rsidSect="0030468A">
          <w:pgSz w:w="12240" w:h="15802"/>
          <w:pgMar w:top="520" w:right="1163" w:bottom="546" w:left="1177" w:header="720" w:footer="720" w:gutter="0"/>
          <w:cols w:space="720"/>
        </w:sectPr>
      </w:pPr>
    </w:p>
    <w:p w14:paraId="08522A1C" w14:textId="77777777" w:rsidR="00856797" w:rsidDel="003D7ABC" w:rsidRDefault="00856797" w:rsidP="00D772D3">
      <w:pPr>
        <w:tabs>
          <w:tab w:val="left" w:pos="360"/>
          <w:tab w:val="left" w:pos="936"/>
        </w:tabs>
        <w:spacing w:before="4000" w:line="269" w:lineRule="exact"/>
        <w:ind w:left="936" w:right="216"/>
        <w:jc w:val="both"/>
        <w:textAlignment w:val="baseline"/>
        <w:rPr>
          <w:del w:id="605" w:author="Grace Zu" w:date="2024-02-01T11:56:00Z"/>
          <w:rFonts w:ascii="Calibri" w:eastAsia="Calibri" w:hAnsi="Calibri"/>
          <w:color w:val="000000"/>
        </w:rPr>
      </w:pPr>
    </w:p>
    <w:p w14:paraId="53261CA2" w14:textId="00882AF9" w:rsidR="0053589C" w:rsidDel="0053589C" w:rsidRDefault="0053589C">
      <w:pPr>
        <w:tabs>
          <w:tab w:val="left" w:pos="360"/>
          <w:tab w:val="left" w:pos="936"/>
        </w:tabs>
        <w:spacing w:before="4000" w:after="10516" w:line="268" w:lineRule="exact"/>
        <w:ind w:left="936" w:right="216"/>
        <w:jc w:val="both"/>
        <w:rPr>
          <w:del w:id="606" w:author="Grace Zu" w:date="2024-02-01T11:35:00Z"/>
        </w:rPr>
        <w:sectPr w:rsidR="0053589C" w:rsidDel="0053589C" w:rsidSect="006F2681">
          <w:pgSz w:w="12240" w:h="15802"/>
          <w:pgMar w:top="520" w:right="1151" w:bottom="546" w:left="1189" w:header="720" w:footer="720" w:gutter="0"/>
          <w:cols w:space="720"/>
          <w:titlePg/>
          <w:docGrid w:linePitch="299"/>
        </w:sectPr>
        <w:pPrChange w:id="607" w:author="Grace Zu" w:date="2024-02-01T12:08:00Z">
          <w:pPr>
            <w:spacing w:before="309" w:after="10516" w:line="268" w:lineRule="exact"/>
          </w:pPr>
        </w:pPrChange>
      </w:pPr>
    </w:p>
    <w:p w14:paraId="78254FFC" w14:textId="77777777" w:rsidR="00856797" w:rsidDel="0053589C" w:rsidRDefault="00D3113D" w:rsidP="006F2681">
      <w:pPr>
        <w:spacing w:before="4000" w:line="211" w:lineRule="exact"/>
        <w:ind w:left="936"/>
        <w:textAlignment w:val="baseline"/>
        <w:rPr>
          <w:del w:id="608" w:author="Grace Zu" w:date="2024-02-01T11:32:00Z"/>
          <w:rFonts w:ascii="Calibri" w:eastAsia="Calibri" w:hAnsi="Calibri"/>
          <w:color w:val="000000"/>
        </w:rPr>
      </w:pPr>
      <w:del w:id="609" w:author="Grace Zu" w:date="2024-02-01T11:32:00Z">
        <w:r w:rsidDel="0053589C">
          <w:rPr>
            <w:rFonts w:ascii="Calibri" w:eastAsia="Calibri" w:hAnsi="Calibri"/>
            <w:color w:val="000000"/>
          </w:rPr>
          <w:lastRenderedPageBreak/>
          <w:delText>38</w:delText>
        </w:r>
      </w:del>
    </w:p>
    <w:p w14:paraId="4A7A6E48" w14:textId="5B2827B0" w:rsidR="00856797" w:rsidDel="0030468A" w:rsidRDefault="00856797">
      <w:pPr>
        <w:tabs>
          <w:tab w:val="left" w:pos="360"/>
          <w:tab w:val="left" w:pos="936"/>
        </w:tabs>
        <w:spacing w:before="4000" w:after="10516" w:line="268" w:lineRule="exact"/>
        <w:ind w:left="936" w:right="216"/>
        <w:jc w:val="both"/>
        <w:textAlignment w:val="baseline"/>
        <w:rPr>
          <w:del w:id="610" w:author="Grace Zu" w:date="2024-02-01T11:57:00Z"/>
        </w:rPr>
        <w:sectPr w:rsidR="00856797" w:rsidDel="0030468A" w:rsidSect="006F2681">
          <w:pgSz w:w="12240" w:h="15802"/>
          <w:pgMar w:top="520" w:right="1151" w:bottom="546" w:left="1189" w:header="720" w:footer="720" w:gutter="0"/>
          <w:cols w:space="720"/>
          <w:titlePg/>
          <w:docGrid w:linePitch="299"/>
        </w:sectPr>
        <w:pPrChange w:id="611" w:author="Grace Zu" w:date="2024-02-01T12:08:00Z">
          <w:pPr/>
        </w:pPrChange>
      </w:pPr>
    </w:p>
    <w:p w14:paraId="55E5A42F" w14:textId="2B78E4D1" w:rsidR="00856797" w:rsidDel="0053589C" w:rsidRDefault="00D3113D" w:rsidP="006F2681">
      <w:pPr>
        <w:spacing w:before="4000" w:line="526" w:lineRule="exact"/>
        <w:ind w:left="936"/>
        <w:jc w:val="center"/>
        <w:textAlignment w:val="baseline"/>
        <w:rPr>
          <w:del w:id="612" w:author="Grace Zu" w:date="2024-02-01T11:33:00Z"/>
          <w:rFonts w:ascii="Calibri" w:eastAsia="Calibri" w:hAnsi="Calibri"/>
          <w:color w:val="000000"/>
          <w:sz w:val="25"/>
        </w:rPr>
      </w:pPr>
      <w:del w:id="613" w:author="Grace Zu" w:date="2024-02-01T11:33:00Z">
        <w:r w:rsidDel="0053589C">
          <w:rPr>
            <w:rFonts w:ascii="Calibri" w:eastAsia="Calibri" w:hAnsi="Calibri"/>
            <w:color w:val="000000"/>
            <w:sz w:val="25"/>
          </w:rPr>
          <w:lastRenderedPageBreak/>
          <w:delText>GPN | DESIGN GUIDELINES</w:delText>
        </w:r>
      </w:del>
    </w:p>
    <w:p w14:paraId="65D88BB8" w14:textId="1BE1D09B" w:rsidR="00856797" w:rsidDel="0053589C" w:rsidRDefault="00856797" w:rsidP="00D772D3">
      <w:pPr>
        <w:spacing w:before="4000" w:after="4799" w:line="258" w:lineRule="exact"/>
        <w:rPr>
          <w:del w:id="614" w:author="Grace Zu" w:date="2024-02-01T11:33:00Z"/>
        </w:rPr>
        <w:sectPr w:rsidR="00856797" w:rsidDel="0053589C" w:rsidSect="006F2681">
          <w:headerReference w:type="default" r:id="rId23"/>
          <w:pgSz w:w="12240" w:h="15802"/>
          <w:pgMar w:top="520" w:right="1151" w:bottom="546" w:left="1189" w:header="720" w:footer="720" w:gutter="0"/>
          <w:cols w:space="720"/>
          <w:titlePg/>
          <w:docGrid w:linePitch="299"/>
        </w:sectPr>
      </w:pPr>
    </w:p>
    <w:p w14:paraId="3F74FA38" w14:textId="77777777" w:rsidR="00856797" w:rsidRDefault="00D3113D" w:rsidP="00D772D3">
      <w:pPr>
        <w:spacing w:before="4000" w:line="526" w:lineRule="exact"/>
        <w:jc w:val="center"/>
        <w:textAlignment w:val="baseline"/>
        <w:rPr>
          <w:rFonts w:ascii="Calibri" w:eastAsia="Calibri" w:hAnsi="Calibri"/>
          <w:color w:val="000000"/>
          <w:sz w:val="51"/>
        </w:rPr>
      </w:pPr>
      <w:r>
        <w:rPr>
          <w:rFonts w:ascii="Calibri" w:eastAsia="Calibri" w:hAnsi="Calibri"/>
          <w:color w:val="000000"/>
          <w:sz w:val="51"/>
        </w:rPr>
        <w:lastRenderedPageBreak/>
        <w:t>Section</w:t>
      </w:r>
      <w:r>
        <w:rPr>
          <w:rFonts w:ascii="Calibri" w:eastAsia="Calibri" w:hAnsi="Calibri"/>
          <w:color w:val="494949"/>
          <w:sz w:val="51"/>
        </w:rPr>
        <w:t xml:space="preserve"> IV:</w:t>
      </w:r>
    </w:p>
    <w:p w14:paraId="05B01129" w14:textId="77777777" w:rsidR="00856797" w:rsidRDefault="00D3113D">
      <w:pPr>
        <w:spacing w:before="741" w:line="526" w:lineRule="exact"/>
        <w:jc w:val="center"/>
        <w:textAlignment w:val="baseline"/>
        <w:rPr>
          <w:rFonts w:ascii="Calibri" w:eastAsia="Calibri" w:hAnsi="Calibri"/>
          <w:color w:val="000000"/>
          <w:sz w:val="51"/>
        </w:rPr>
      </w:pPr>
      <w:r>
        <w:rPr>
          <w:rFonts w:ascii="Calibri" w:eastAsia="Calibri" w:hAnsi="Calibri"/>
          <w:color w:val="000000"/>
          <w:sz w:val="51"/>
        </w:rPr>
        <w:t>Detached Condominium Homes</w:t>
      </w:r>
    </w:p>
    <w:p w14:paraId="4E8F0B10" w14:textId="77777777" w:rsidR="00856797" w:rsidRDefault="00D3113D">
      <w:pPr>
        <w:spacing w:before="111" w:after="6499" w:line="532" w:lineRule="exact"/>
        <w:jc w:val="center"/>
        <w:textAlignment w:val="baseline"/>
        <w:rPr>
          <w:rFonts w:ascii="Calibri" w:eastAsia="Calibri" w:hAnsi="Calibri"/>
          <w:color w:val="000000"/>
          <w:sz w:val="51"/>
        </w:rPr>
      </w:pPr>
      <w:r>
        <w:rPr>
          <w:rFonts w:ascii="Calibri" w:eastAsia="Calibri" w:hAnsi="Calibri"/>
          <w:color w:val="000000"/>
          <w:sz w:val="51"/>
        </w:rPr>
        <w:t>Design Guidelines</w:t>
      </w:r>
    </w:p>
    <w:p w14:paraId="60A8555A" w14:textId="6AD6B7B0" w:rsidR="003D7ABC" w:rsidRDefault="003D7ABC">
      <w:pPr>
        <w:rPr>
          <w:ins w:id="627" w:author="Grace Zu" w:date="2024-02-01T12:02:00Z"/>
        </w:rPr>
      </w:pPr>
      <w:ins w:id="628" w:author="Grace Zu" w:date="2024-02-01T12:02:00Z">
        <w:r>
          <w:br w:type="page"/>
        </w:r>
      </w:ins>
    </w:p>
    <w:p w14:paraId="4A51D8F7" w14:textId="77777777" w:rsidR="00856797" w:rsidDel="0053589C" w:rsidRDefault="00856797">
      <w:pPr>
        <w:spacing w:before="111" w:after="6499" w:line="532" w:lineRule="exact"/>
        <w:rPr>
          <w:del w:id="629" w:author="Grace Zu" w:date="2024-02-01T11:33:00Z"/>
        </w:rPr>
        <w:sectPr w:rsidR="00856797" w:rsidDel="0053589C" w:rsidSect="006F2681">
          <w:pgSz w:w="12240" w:h="15802"/>
          <w:pgMar w:top="520" w:right="1151" w:bottom="546" w:left="1189" w:header="720" w:footer="720" w:gutter="0"/>
          <w:cols w:space="720"/>
          <w:titlePg/>
          <w:docGrid w:linePitch="299"/>
        </w:sectPr>
      </w:pPr>
    </w:p>
    <w:p w14:paraId="34DF5728" w14:textId="04E7282D" w:rsidR="00856797" w:rsidDel="0053589C" w:rsidRDefault="00D3113D">
      <w:pPr>
        <w:spacing w:before="26" w:line="240" w:lineRule="exact"/>
        <w:jc w:val="center"/>
        <w:textAlignment w:val="baseline"/>
        <w:rPr>
          <w:del w:id="630" w:author="Grace Zu" w:date="2024-02-01T11:33:00Z"/>
          <w:rFonts w:ascii="Calibri" w:eastAsia="Calibri" w:hAnsi="Calibri"/>
          <w:color w:val="000000"/>
        </w:rPr>
      </w:pPr>
      <w:del w:id="631" w:author="Grace Zu" w:date="2024-02-01T11:33:00Z">
        <w:r w:rsidDel="0053589C">
          <w:rPr>
            <w:rFonts w:ascii="Calibri" w:eastAsia="Calibri" w:hAnsi="Calibri"/>
            <w:color w:val="000000"/>
          </w:rPr>
          <w:lastRenderedPageBreak/>
          <w:delText>39</w:delText>
        </w:r>
      </w:del>
    </w:p>
    <w:p w14:paraId="771F5DDD" w14:textId="32FCEC1D" w:rsidR="00856797" w:rsidDel="0053589C" w:rsidRDefault="00856797">
      <w:pPr>
        <w:rPr>
          <w:del w:id="632" w:author="Grace Zu" w:date="2024-02-01T11:33:00Z"/>
        </w:rPr>
        <w:sectPr w:rsidR="00856797" w:rsidDel="0053589C" w:rsidSect="006F2681">
          <w:pgSz w:w="12240" w:h="15802"/>
          <w:pgMar w:top="520" w:right="1151" w:bottom="546" w:left="1189" w:header="720" w:footer="720" w:gutter="0"/>
          <w:cols w:space="720"/>
          <w:titlePg/>
          <w:docGrid w:linePitch="299"/>
        </w:sectPr>
      </w:pPr>
    </w:p>
    <w:p w14:paraId="0960DA4E" w14:textId="2A048CC6" w:rsidR="00856797" w:rsidDel="0053589C" w:rsidRDefault="00D3113D">
      <w:pPr>
        <w:spacing w:before="24" w:line="258" w:lineRule="exact"/>
        <w:ind w:left="144"/>
        <w:textAlignment w:val="baseline"/>
        <w:rPr>
          <w:del w:id="633" w:author="Grace Zu" w:date="2024-02-01T11:34:00Z"/>
          <w:rFonts w:ascii="Calibri" w:eastAsia="Calibri" w:hAnsi="Calibri"/>
          <w:color w:val="000000"/>
          <w:sz w:val="25"/>
        </w:rPr>
      </w:pPr>
      <w:del w:id="634" w:author="Grace Zu" w:date="2024-02-01T11:34:00Z">
        <w:r w:rsidDel="0053589C">
          <w:rPr>
            <w:rFonts w:ascii="Calibri" w:eastAsia="Calibri" w:hAnsi="Calibri"/>
            <w:color w:val="000000"/>
            <w:sz w:val="25"/>
          </w:rPr>
          <w:lastRenderedPageBreak/>
          <w:delText>GPN | DESIGN GUIDELINES</w:delText>
        </w:r>
      </w:del>
    </w:p>
    <w:p w14:paraId="63A38EEB" w14:textId="50748B6B" w:rsidR="00856797" w:rsidDel="0053589C" w:rsidRDefault="00D3113D">
      <w:pPr>
        <w:spacing w:before="26" w:line="258" w:lineRule="exact"/>
        <w:ind w:left="4752"/>
        <w:textAlignment w:val="baseline"/>
        <w:rPr>
          <w:del w:id="635" w:author="Grace Zu" w:date="2024-02-01T11:34:00Z"/>
          <w:rFonts w:ascii="Calibri" w:eastAsia="Calibri" w:hAnsi="Calibri"/>
          <w:color w:val="000000"/>
          <w:spacing w:val="-7"/>
          <w:sz w:val="25"/>
        </w:rPr>
      </w:pPr>
      <w:del w:id="636" w:author="Grace Zu" w:date="2024-02-01T11:34:00Z">
        <w:r w:rsidDel="0053589C">
          <w:rPr>
            <w:rFonts w:ascii="Calibri" w:eastAsia="Calibri" w:hAnsi="Calibri"/>
            <w:color w:val="000000"/>
            <w:spacing w:val="-7"/>
            <w:sz w:val="25"/>
          </w:rPr>
          <w:delText>Section IV: Detached Condominium Homes</w:delText>
        </w:r>
      </w:del>
    </w:p>
    <w:p w14:paraId="14AEAA23" w14:textId="77777777" w:rsidR="00856797" w:rsidRDefault="00D3113D">
      <w:pPr>
        <w:spacing w:before="329" w:line="242" w:lineRule="exact"/>
        <w:ind w:left="144"/>
        <w:textAlignment w:val="baseline"/>
        <w:rPr>
          <w:rFonts w:ascii="Calibri" w:eastAsia="Calibri" w:hAnsi="Calibri"/>
          <w:b/>
          <w:color w:val="000000"/>
        </w:rPr>
      </w:pPr>
      <w:r>
        <w:rPr>
          <w:rFonts w:ascii="Calibri" w:eastAsia="Calibri" w:hAnsi="Calibri"/>
          <w:b/>
          <w:color w:val="000000"/>
        </w:rPr>
        <w:t>SECTION IV: DETACHED CONDOMINIUM HOMES – DESIGN GUIDELINES</w:t>
      </w:r>
    </w:p>
    <w:p w14:paraId="0BC1AF40" w14:textId="77777777" w:rsidR="00856797" w:rsidRDefault="00D3113D">
      <w:pPr>
        <w:spacing w:before="469" w:line="242" w:lineRule="exact"/>
        <w:ind w:left="504"/>
        <w:textAlignment w:val="baseline"/>
        <w:rPr>
          <w:rFonts w:ascii="Calibri" w:eastAsia="Calibri" w:hAnsi="Calibri"/>
          <w:b/>
          <w:color w:val="000000"/>
        </w:rPr>
      </w:pPr>
      <w:r>
        <w:rPr>
          <w:rFonts w:ascii="Calibri" w:eastAsia="Calibri" w:hAnsi="Calibri"/>
          <w:b/>
          <w:color w:val="000000"/>
        </w:rPr>
        <w:t>A. ARCHITECTURE</w:t>
      </w:r>
    </w:p>
    <w:p w14:paraId="206CD603" w14:textId="77777777" w:rsidR="00856797" w:rsidRDefault="00D3113D" w:rsidP="00D772D3">
      <w:pPr>
        <w:spacing w:before="65" w:line="221" w:lineRule="exact"/>
        <w:ind w:right="218"/>
        <w:jc w:val="right"/>
        <w:textAlignment w:val="baseline"/>
        <w:rPr>
          <w:rFonts w:ascii="Calibri" w:eastAsia="Calibri" w:hAnsi="Calibri"/>
          <w:color w:val="000000"/>
          <w:spacing w:val="1"/>
        </w:rPr>
      </w:pPr>
      <w:r>
        <w:rPr>
          <w:rFonts w:ascii="Calibri" w:eastAsia="Calibri" w:hAnsi="Calibri"/>
          <w:color w:val="000000"/>
          <w:spacing w:val="1"/>
        </w:rPr>
        <w:t>All architectural Improvements must be compatible with and conform to the original architecture of</w:t>
      </w:r>
    </w:p>
    <w:p w14:paraId="0A5AE791" w14:textId="77777777" w:rsidR="00856797" w:rsidRDefault="00D3113D">
      <w:pPr>
        <w:spacing w:before="38" w:line="222" w:lineRule="exact"/>
        <w:ind w:left="648"/>
        <w:textAlignment w:val="baseline"/>
        <w:rPr>
          <w:rFonts w:ascii="Calibri" w:eastAsia="Calibri" w:hAnsi="Calibri"/>
          <w:color w:val="000000"/>
        </w:rPr>
      </w:pPr>
      <w:r>
        <w:rPr>
          <w:rFonts w:ascii="Calibri" w:eastAsia="Calibri" w:hAnsi="Calibri"/>
          <w:color w:val="000000"/>
        </w:rPr>
        <w:t>the neighborhood in which the Dwelling is located.</w:t>
      </w:r>
    </w:p>
    <w:p w14:paraId="5C725B2C" w14:textId="77777777" w:rsidR="00856797" w:rsidRDefault="00D3113D">
      <w:pPr>
        <w:spacing w:before="258" w:line="261" w:lineRule="exact"/>
        <w:ind w:left="648" w:right="144"/>
        <w:jc w:val="both"/>
        <w:textAlignment w:val="baseline"/>
        <w:rPr>
          <w:rFonts w:ascii="Calibri" w:eastAsia="Calibri" w:hAnsi="Calibri"/>
          <w:color w:val="000000"/>
          <w:spacing w:val="-2"/>
        </w:rPr>
      </w:pPr>
      <w:r>
        <w:rPr>
          <w:rFonts w:ascii="Calibri" w:eastAsia="Calibri" w:hAnsi="Calibri"/>
          <w:color w:val="000000"/>
          <w:spacing w:val="-2"/>
        </w:rPr>
        <w:t>Below are guidelines for building alterations, building materials, colors, and forms which are expressive of the Community’s architectural character, and which will be used by the DRC in reviewing plans and specifications for compatibility with the original design and enforcing these Guidelines.</w:t>
      </w:r>
    </w:p>
    <w:p w14:paraId="2A209B5A" w14:textId="77777777" w:rsidR="00856797" w:rsidRDefault="00D3113D">
      <w:pPr>
        <w:spacing w:before="251" w:line="261" w:lineRule="exact"/>
        <w:ind w:left="648" w:right="144"/>
        <w:jc w:val="both"/>
        <w:textAlignment w:val="baseline"/>
        <w:rPr>
          <w:rFonts w:ascii="Calibri" w:eastAsia="Calibri" w:hAnsi="Calibri"/>
          <w:color w:val="000000"/>
        </w:rPr>
      </w:pPr>
      <w:r>
        <w:rPr>
          <w:rFonts w:ascii="Calibri" w:eastAsia="Calibri" w:hAnsi="Calibri"/>
          <w:color w:val="000000"/>
        </w:rPr>
        <w:t>COMPLIANCE WITH THESE GUIDELINES IS NOT IN LIEU OF DRC REVIEW AND APPROVAL. COMPLIANCE WITH THESE GUIDELINES SHALL BE DETERMINED BY THE DRC AS PART OF THE APPROVAL PROCESS. THESE GUIDELINES MAY BE MODIFIED FROM TIME TO TIME AS SET FORTH IN THE MASTER DECLARATION.</w:t>
      </w:r>
    </w:p>
    <w:p w14:paraId="3FF4828B" w14:textId="1573F90D" w:rsidR="00856797" w:rsidRDefault="00D3113D">
      <w:pPr>
        <w:spacing w:before="500" w:line="221" w:lineRule="exact"/>
        <w:ind w:left="864"/>
        <w:textAlignment w:val="baseline"/>
        <w:rPr>
          <w:rFonts w:ascii="Calibri" w:eastAsia="Calibri" w:hAnsi="Calibri"/>
          <w:color w:val="000000"/>
        </w:rPr>
      </w:pPr>
      <w:r>
        <w:rPr>
          <w:rFonts w:ascii="Calibri" w:eastAsia="Calibri" w:hAnsi="Calibri"/>
          <w:color w:val="000000"/>
        </w:rPr>
        <w:t>1</w:t>
      </w:r>
      <w:del w:id="637" w:author="Grace Zu" w:date="2024-02-01T11:51:00Z">
        <w:r w:rsidDel="00264A44">
          <w:rPr>
            <w:rFonts w:ascii="Calibri" w:eastAsia="Calibri" w:hAnsi="Calibri"/>
            <w:color w:val="000000"/>
          </w:rPr>
          <w:delText xml:space="preserve">. </w:delText>
        </w:r>
      </w:del>
      <w:ins w:id="638" w:author="Grace Zu" w:date="2024-02-01T11:51:00Z">
        <w:r w:rsidR="00264A44">
          <w:rPr>
            <w:rFonts w:ascii="Calibri" w:eastAsia="Calibri" w:hAnsi="Calibri"/>
            <w:color w:val="000000"/>
          </w:rPr>
          <w:t>.</w:t>
        </w:r>
        <w:r w:rsidR="00264A44">
          <w:rPr>
            <w:rFonts w:ascii="Calibri" w:eastAsia="Calibri" w:hAnsi="Calibri"/>
            <w:color w:val="000000"/>
          </w:rPr>
          <w:tab/>
        </w:r>
      </w:ins>
      <w:r>
        <w:rPr>
          <w:rFonts w:ascii="Calibri" w:eastAsia="Calibri" w:hAnsi="Calibri"/>
          <w:color w:val="000000"/>
          <w:u w:val="single"/>
        </w:rPr>
        <w:t xml:space="preserve">Exterior Improvements to Detached Condominium Homes </w:t>
      </w:r>
    </w:p>
    <w:p w14:paraId="2240E6D7" w14:textId="77777777" w:rsidR="00856797" w:rsidRDefault="00D3113D">
      <w:pPr>
        <w:spacing w:before="33" w:line="222" w:lineRule="exact"/>
        <w:ind w:left="1296"/>
        <w:textAlignment w:val="baseline"/>
        <w:rPr>
          <w:rFonts w:ascii="Calibri" w:eastAsia="Calibri" w:hAnsi="Calibri"/>
          <w:color w:val="000000"/>
          <w:spacing w:val="4"/>
        </w:rPr>
      </w:pPr>
      <w:r>
        <w:rPr>
          <w:rFonts w:ascii="Calibri" w:eastAsia="Calibri" w:hAnsi="Calibri"/>
          <w:color w:val="000000"/>
          <w:spacing w:val="4"/>
        </w:rPr>
        <w:t>Improvements to Detached Condominium Homes, including, but not limited to, any of the</w:t>
      </w:r>
    </w:p>
    <w:p w14:paraId="2EE47F80" w14:textId="77777777" w:rsidR="00856797" w:rsidRDefault="00D3113D">
      <w:pPr>
        <w:spacing w:before="52" w:line="221" w:lineRule="exact"/>
        <w:ind w:left="1296"/>
        <w:textAlignment w:val="baseline"/>
        <w:rPr>
          <w:rFonts w:ascii="Calibri" w:eastAsia="Calibri" w:hAnsi="Calibri"/>
          <w:color w:val="000000"/>
          <w:spacing w:val="-2"/>
        </w:rPr>
      </w:pPr>
      <w:r>
        <w:rPr>
          <w:rFonts w:ascii="Calibri" w:eastAsia="Calibri" w:hAnsi="Calibri"/>
          <w:color w:val="000000"/>
          <w:spacing w:val="-2"/>
        </w:rPr>
        <w:t>following, are not permitted:</w:t>
      </w:r>
    </w:p>
    <w:p w14:paraId="0EFC3096" w14:textId="77777777" w:rsidR="00856797" w:rsidRDefault="00D3113D">
      <w:pPr>
        <w:numPr>
          <w:ilvl w:val="0"/>
          <w:numId w:val="45"/>
        </w:numPr>
        <w:tabs>
          <w:tab w:val="clear" w:pos="360"/>
          <w:tab w:val="left" w:pos="1656"/>
        </w:tabs>
        <w:spacing w:before="38" w:line="220" w:lineRule="exact"/>
        <w:ind w:left="1656" w:hanging="360"/>
        <w:textAlignment w:val="baseline"/>
        <w:rPr>
          <w:rFonts w:ascii="Calibri" w:eastAsia="Calibri" w:hAnsi="Calibri"/>
          <w:color w:val="000000"/>
          <w:spacing w:val="-3"/>
        </w:rPr>
      </w:pPr>
      <w:r>
        <w:rPr>
          <w:rFonts w:ascii="Calibri" w:eastAsia="Calibri" w:hAnsi="Calibri"/>
          <w:color w:val="000000"/>
          <w:spacing w:val="-3"/>
        </w:rPr>
        <w:t>Room additions,</w:t>
      </w:r>
    </w:p>
    <w:p w14:paraId="7BE0B139" w14:textId="77777777" w:rsidR="00856797" w:rsidRDefault="00D3113D">
      <w:pPr>
        <w:numPr>
          <w:ilvl w:val="0"/>
          <w:numId w:val="45"/>
        </w:numPr>
        <w:tabs>
          <w:tab w:val="clear" w:pos="360"/>
          <w:tab w:val="left" w:pos="1656"/>
        </w:tabs>
        <w:spacing w:before="30" w:line="221" w:lineRule="exact"/>
        <w:ind w:left="1656" w:hanging="360"/>
        <w:textAlignment w:val="baseline"/>
        <w:rPr>
          <w:rFonts w:ascii="Calibri" w:eastAsia="Calibri" w:hAnsi="Calibri"/>
          <w:color w:val="000000"/>
          <w:spacing w:val="-2"/>
        </w:rPr>
      </w:pPr>
      <w:r>
        <w:rPr>
          <w:rFonts w:ascii="Calibri" w:eastAsia="Calibri" w:hAnsi="Calibri"/>
          <w:color w:val="000000"/>
          <w:spacing w:val="-2"/>
        </w:rPr>
        <w:t>Balconies, decks, or porches,</w:t>
      </w:r>
    </w:p>
    <w:p w14:paraId="75FBC387" w14:textId="77777777" w:rsidR="00856797" w:rsidRDefault="00D3113D">
      <w:pPr>
        <w:numPr>
          <w:ilvl w:val="0"/>
          <w:numId w:val="45"/>
        </w:numPr>
        <w:tabs>
          <w:tab w:val="clear" w:pos="360"/>
          <w:tab w:val="left" w:pos="1656"/>
        </w:tabs>
        <w:spacing w:before="47" w:line="222" w:lineRule="exact"/>
        <w:ind w:left="1656" w:hanging="360"/>
        <w:textAlignment w:val="baseline"/>
        <w:rPr>
          <w:rFonts w:ascii="Calibri" w:eastAsia="Calibri" w:hAnsi="Calibri"/>
          <w:color w:val="000000"/>
          <w:spacing w:val="-3"/>
        </w:rPr>
      </w:pPr>
      <w:r>
        <w:rPr>
          <w:rFonts w:ascii="Calibri" w:eastAsia="Calibri" w:hAnsi="Calibri"/>
          <w:color w:val="000000"/>
          <w:spacing w:val="-3"/>
        </w:rPr>
        <w:t>Exterior stairways,</w:t>
      </w:r>
    </w:p>
    <w:p w14:paraId="5688FA91" w14:textId="77777777" w:rsidR="00856797" w:rsidRDefault="00D3113D">
      <w:pPr>
        <w:numPr>
          <w:ilvl w:val="0"/>
          <w:numId w:val="45"/>
        </w:numPr>
        <w:tabs>
          <w:tab w:val="clear" w:pos="360"/>
          <w:tab w:val="left" w:pos="1656"/>
        </w:tabs>
        <w:spacing w:before="38" w:line="220" w:lineRule="exact"/>
        <w:ind w:left="1656" w:hanging="360"/>
        <w:textAlignment w:val="baseline"/>
        <w:rPr>
          <w:rFonts w:ascii="Calibri" w:eastAsia="Calibri" w:hAnsi="Calibri"/>
          <w:color w:val="000000"/>
          <w:spacing w:val="-3"/>
        </w:rPr>
      </w:pPr>
      <w:r>
        <w:rPr>
          <w:rFonts w:ascii="Calibri" w:eastAsia="Calibri" w:hAnsi="Calibri"/>
          <w:color w:val="000000"/>
          <w:spacing w:val="-3"/>
        </w:rPr>
        <w:t>Roof modifications,</w:t>
      </w:r>
    </w:p>
    <w:p w14:paraId="60017580" w14:textId="77777777" w:rsidR="00856797" w:rsidRDefault="00D3113D">
      <w:pPr>
        <w:numPr>
          <w:ilvl w:val="0"/>
          <w:numId w:val="45"/>
        </w:numPr>
        <w:tabs>
          <w:tab w:val="clear" w:pos="360"/>
          <w:tab w:val="left" w:pos="1656"/>
        </w:tabs>
        <w:spacing w:before="39" w:line="221" w:lineRule="exact"/>
        <w:ind w:left="1656" w:hanging="360"/>
        <w:textAlignment w:val="baseline"/>
        <w:rPr>
          <w:rFonts w:ascii="Calibri" w:eastAsia="Calibri" w:hAnsi="Calibri"/>
          <w:color w:val="000000"/>
        </w:rPr>
      </w:pPr>
      <w:r>
        <w:rPr>
          <w:rFonts w:ascii="Calibri" w:eastAsia="Calibri" w:hAnsi="Calibri"/>
          <w:color w:val="000000"/>
        </w:rPr>
        <w:t>Accessory buildings - such as, but not limited to, pool houses,</w:t>
      </w:r>
    </w:p>
    <w:p w14:paraId="33058DC3" w14:textId="77777777" w:rsidR="00856797" w:rsidRDefault="00D3113D">
      <w:pPr>
        <w:numPr>
          <w:ilvl w:val="0"/>
          <w:numId w:val="45"/>
        </w:numPr>
        <w:tabs>
          <w:tab w:val="clear" w:pos="360"/>
          <w:tab w:val="left" w:pos="1656"/>
        </w:tabs>
        <w:spacing w:line="259" w:lineRule="exact"/>
        <w:ind w:left="1656" w:right="144" w:hanging="360"/>
        <w:jc w:val="both"/>
        <w:textAlignment w:val="baseline"/>
        <w:rPr>
          <w:rFonts w:ascii="Calibri" w:eastAsia="Calibri" w:hAnsi="Calibri"/>
          <w:color w:val="000000"/>
          <w:spacing w:val="-1"/>
        </w:rPr>
      </w:pPr>
      <w:r>
        <w:rPr>
          <w:rFonts w:ascii="Calibri" w:eastAsia="Calibri" w:hAnsi="Calibri"/>
          <w:color w:val="000000"/>
          <w:spacing w:val="-1"/>
        </w:rPr>
        <w:t xml:space="preserve">California Rooms &amp; Conservatories Roofed outdoor areas including but not limited to California Rooms, Covered Porches or extended Covered Patios may not be enclosed as interior, </w:t>
      </w:r>
      <w:proofErr w:type="gramStart"/>
      <w:r>
        <w:rPr>
          <w:rFonts w:ascii="Calibri" w:eastAsia="Calibri" w:hAnsi="Calibri"/>
          <w:color w:val="000000"/>
          <w:spacing w:val="-1"/>
        </w:rPr>
        <w:t>air conditioned</w:t>
      </w:r>
      <w:proofErr w:type="gramEnd"/>
      <w:r>
        <w:rPr>
          <w:rFonts w:ascii="Calibri" w:eastAsia="Calibri" w:hAnsi="Calibri"/>
          <w:color w:val="000000"/>
          <w:spacing w:val="-1"/>
        </w:rPr>
        <w:t xml:space="preserve"> space, including enclosed Conservatories or Optional Dining Rooms unless such enclosure is offered as an option by the original Merchant Builder. Examples of prohibited improvements typically used to </w:t>
      </w:r>
      <w:proofErr w:type="gramStart"/>
      <w:r>
        <w:rPr>
          <w:rFonts w:ascii="Calibri" w:eastAsia="Calibri" w:hAnsi="Calibri"/>
          <w:color w:val="000000"/>
          <w:spacing w:val="-1"/>
        </w:rPr>
        <w:t>enclosed</w:t>
      </w:r>
      <w:proofErr w:type="gramEnd"/>
      <w:r>
        <w:rPr>
          <w:rFonts w:ascii="Calibri" w:eastAsia="Calibri" w:hAnsi="Calibri"/>
          <w:color w:val="000000"/>
          <w:spacing w:val="-1"/>
        </w:rPr>
        <w:t xml:space="preserve"> open roofed outdoor area include any windows, doors, screening materials, sliders or folding exterior doors; solid walls/materials that are not exactly consistent with the original Builder option. If the enclosure is a Builder option, new windows, doors, trim, details, materials, </w:t>
      </w:r>
      <w:proofErr w:type="gramStart"/>
      <w:r>
        <w:rPr>
          <w:rFonts w:ascii="Calibri" w:eastAsia="Calibri" w:hAnsi="Calibri"/>
          <w:color w:val="000000"/>
          <w:spacing w:val="-1"/>
        </w:rPr>
        <w:t>colors</w:t>
      </w:r>
      <w:proofErr w:type="gramEnd"/>
      <w:r>
        <w:rPr>
          <w:rFonts w:ascii="Calibri" w:eastAsia="Calibri" w:hAnsi="Calibri"/>
          <w:color w:val="000000"/>
          <w:spacing w:val="-1"/>
        </w:rPr>
        <w:t xml:space="preserve"> and finishes must match the original architectural design of the house.</w:t>
      </w:r>
    </w:p>
    <w:p w14:paraId="771C38A5" w14:textId="77777777" w:rsidR="00856797" w:rsidRDefault="00D3113D">
      <w:pPr>
        <w:spacing w:before="250" w:line="261" w:lineRule="exact"/>
        <w:ind w:left="1656" w:right="144"/>
        <w:jc w:val="both"/>
        <w:textAlignment w:val="baseline"/>
        <w:rPr>
          <w:rFonts w:ascii="Calibri" w:eastAsia="Calibri" w:hAnsi="Calibri"/>
          <w:color w:val="000000"/>
        </w:rPr>
      </w:pPr>
      <w:r>
        <w:rPr>
          <w:rFonts w:ascii="Calibri" w:eastAsia="Calibri" w:hAnsi="Calibri"/>
          <w:color w:val="000000"/>
        </w:rPr>
        <w:t>Specific designated Builder options include but are not limited to the Springhouse units “Residence One” and “Two” which allow for the “Outdoor Room” to be enclosed as “Conservatory Room” and the Welton unit “Residence One” which allows for the “California Room” to be enclosed as “Formal Dining.” No enclosures are permitted within all other detached condominium neighborhoods.</w:t>
      </w:r>
    </w:p>
    <w:p w14:paraId="10B604BC" w14:textId="715FC9DB" w:rsidR="00856797" w:rsidRDefault="00D3113D">
      <w:pPr>
        <w:spacing w:before="239" w:line="222" w:lineRule="exact"/>
        <w:ind w:left="864"/>
        <w:textAlignment w:val="baseline"/>
        <w:rPr>
          <w:rFonts w:ascii="Calibri" w:eastAsia="Calibri" w:hAnsi="Calibri"/>
          <w:color w:val="000000"/>
        </w:rPr>
      </w:pPr>
      <w:r>
        <w:rPr>
          <w:rFonts w:ascii="Calibri" w:eastAsia="Calibri" w:hAnsi="Calibri"/>
          <w:color w:val="000000"/>
        </w:rPr>
        <w:t>2</w:t>
      </w:r>
      <w:del w:id="639" w:author="Grace Zu" w:date="2024-02-01T11:51:00Z">
        <w:r w:rsidDel="00264A44">
          <w:rPr>
            <w:rFonts w:ascii="Calibri" w:eastAsia="Calibri" w:hAnsi="Calibri"/>
            <w:color w:val="000000"/>
          </w:rPr>
          <w:delText xml:space="preserve">. </w:delText>
        </w:r>
      </w:del>
      <w:ins w:id="640" w:author="Grace Zu" w:date="2024-02-01T11:51:00Z">
        <w:r w:rsidR="00264A44">
          <w:rPr>
            <w:rFonts w:ascii="Calibri" w:eastAsia="Calibri" w:hAnsi="Calibri"/>
            <w:color w:val="000000"/>
          </w:rPr>
          <w:t>.</w:t>
        </w:r>
        <w:r w:rsidR="00264A44">
          <w:rPr>
            <w:rFonts w:ascii="Calibri" w:eastAsia="Calibri" w:hAnsi="Calibri"/>
            <w:color w:val="000000"/>
          </w:rPr>
          <w:tab/>
        </w:r>
      </w:ins>
      <w:r>
        <w:rPr>
          <w:rFonts w:ascii="Calibri" w:eastAsia="Calibri" w:hAnsi="Calibri"/>
          <w:color w:val="000000"/>
          <w:u w:val="single"/>
        </w:rPr>
        <w:t>Garages and Garage Doors</w:t>
      </w:r>
    </w:p>
    <w:p w14:paraId="31E05E44" w14:textId="77777777" w:rsidR="00856797" w:rsidRDefault="00D3113D">
      <w:pPr>
        <w:numPr>
          <w:ilvl w:val="0"/>
          <w:numId w:val="46"/>
        </w:numPr>
        <w:tabs>
          <w:tab w:val="clear" w:pos="360"/>
          <w:tab w:val="left" w:pos="1656"/>
        </w:tabs>
        <w:spacing w:before="306" w:line="222" w:lineRule="exact"/>
        <w:ind w:left="1656" w:hanging="360"/>
        <w:textAlignment w:val="baseline"/>
        <w:rPr>
          <w:rFonts w:ascii="Calibri" w:eastAsia="Calibri" w:hAnsi="Calibri"/>
          <w:color w:val="000000"/>
          <w:spacing w:val="-1"/>
        </w:rPr>
      </w:pPr>
      <w:r>
        <w:rPr>
          <w:rFonts w:ascii="Calibri" w:eastAsia="Calibri" w:hAnsi="Calibri"/>
          <w:color w:val="000000"/>
          <w:spacing w:val="-1"/>
        </w:rPr>
        <w:t>Additional garages may not be added.</w:t>
      </w:r>
    </w:p>
    <w:p w14:paraId="078D1280" w14:textId="77777777" w:rsidR="00856797" w:rsidRDefault="00D3113D">
      <w:pPr>
        <w:numPr>
          <w:ilvl w:val="0"/>
          <w:numId w:val="46"/>
        </w:numPr>
        <w:tabs>
          <w:tab w:val="clear" w:pos="360"/>
          <w:tab w:val="left" w:pos="1656"/>
        </w:tabs>
        <w:spacing w:line="259" w:lineRule="exact"/>
        <w:ind w:left="1656" w:right="144" w:hanging="360"/>
        <w:jc w:val="both"/>
        <w:textAlignment w:val="baseline"/>
        <w:rPr>
          <w:rFonts w:ascii="Calibri" w:eastAsia="Calibri" w:hAnsi="Calibri"/>
          <w:color w:val="000000"/>
          <w:spacing w:val="-1"/>
        </w:rPr>
      </w:pPr>
      <w:r>
        <w:rPr>
          <w:rFonts w:ascii="Calibri" w:eastAsia="Calibri" w:hAnsi="Calibri"/>
          <w:color w:val="000000"/>
          <w:spacing w:val="-1"/>
        </w:rPr>
        <w:t>Replacements or changes to garage doors must be compatible with the design and color of the existing garage door; or painted or stained a color that is compatible with the exterior color scheme of the Dwelling. Standard white metal garage doors are not permitted.</w:t>
      </w:r>
    </w:p>
    <w:p w14:paraId="4A0B6A07" w14:textId="77777777" w:rsidR="00856797" w:rsidRDefault="00D3113D">
      <w:pPr>
        <w:numPr>
          <w:ilvl w:val="0"/>
          <w:numId w:val="46"/>
        </w:numPr>
        <w:tabs>
          <w:tab w:val="clear" w:pos="360"/>
          <w:tab w:val="left" w:pos="1656"/>
        </w:tabs>
        <w:spacing w:line="262" w:lineRule="exact"/>
        <w:ind w:left="1656" w:right="144" w:hanging="360"/>
        <w:jc w:val="both"/>
        <w:textAlignment w:val="baseline"/>
        <w:rPr>
          <w:rFonts w:ascii="Calibri" w:eastAsia="Calibri" w:hAnsi="Calibri"/>
          <w:color w:val="000000"/>
        </w:rPr>
      </w:pPr>
      <w:r>
        <w:rPr>
          <w:rFonts w:ascii="Calibri" w:eastAsia="Calibri" w:hAnsi="Calibri"/>
          <w:color w:val="000000"/>
        </w:rPr>
        <w:t>Treatments that draw attention to the garage door, such as mirrored glass or ornate decoration on or around the garage door, are not permitted.</w:t>
      </w:r>
    </w:p>
    <w:p w14:paraId="32EF6ADB" w14:textId="04D26179" w:rsidR="00856797" w:rsidDel="003210A7" w:rsidRDefault="00D3113D">
      <w:pPr>
        <w:numPr>
          <w:ilvl w:val="0"/>
          <w:numId w:val="46"/>
        </w:numPr>
        <w:tabs>
          <w:tab w:val="clear" w:pos="360"/>
          <w:tab w:val="left" w:pos="1656"/>
        </w:tabs>
        <w:spacing w:line="259" w:lineRule="exact"/>
        <w:ind w:left="1656" w:right="144" w:hanging="360"/>
        <w:jc w:val="both"/>
        <w:textAlignment w:val="baseline"/>
        <w:rPr>
          <w:del w:id="641" w:author="Grace Zu" w:date="2024-02-01T11:39:00Z"/>
          <w:rFonts w:ascii="Calibri" w:eastAsia="Calibri" w:hAnsi="Calibri"/>
          <w:color w:val="000000"/>
        </w:rPr>
      </w:pPr>
      <w:r>
        <w:rPr>
          <w:rFonts w:ascii="Calibri" w:eastAsia="Calibri" w:hAnsi="Calibri"/>
          <w:color w:val="000000"/>
        </w:rPr>
        <w:lastRenderedPageBreak/>
        <w:t>Garages shall at all times be maintained in such a manner so as to be capable of accommodating at least two (2) full-sized automobiles and shall not be used as habitable</w:t>
      </w:r>
      <w:ins w:id="642" w:author="Grace Zu" w:date="2024-02-01T11:39:00Z">
        <w:r w:rsidR="003210A7">
          <w:rPr>
            <w:rFonts w:ascii="Calibri" w:eastAsia="Calibri" w:hAnsi="Calibri"/>
            <w:color w:val="000000"/>
          </w:rPr>
          <w:t xml:space="preserve"> </w:t>
        </w:r>
      </w:ins>
    </w:p>
    <w:p w14:paraId="25E32502" w14:textId="138B485C" w:rsidR="00856797" w:rsidRPr="003210A7" w:rsidDel="0053589C" w:rsidRDefault="00D3113D" w:rsidP="00D772D3">
      <w:pPr>
        <w:numPr>
          <w:ilvl w:val="0"/>
          <w:numId w:val="46"/>
        </w:numPr>
        <w:tabs>
          <w:tab w:val="clear" w:pos="360"/>
          <w:tab w:val="left" w:pos="1656"/>
        </w:tabs>
        <w:spacing w:line="259" w:lineRule="exact"/>
        <w:ind w:left="1656" w:right="144" w:hanging="360"/>
        <w:jc w:val="both"/>
        <w:textAlignment w:val="baseline"/>
        <w:rPr>
          <w:del w:id="643" w:author="Grace Zu" w:date="2024-02-01T11:37:00Z"/>
          <w:rFonts w:ascii="Calibri" w:eastAsia="Calibri" w:hAnsi="Calibri"/>
          <w:color w:val="000000"/>
        </w:rPr>
      </w:pPr>
      <w:del w:id="644" w:author="Grace Zu" w:date="2024-02-01T11:37:00Z">
        <w:r w:rsidRPr="003210A7" w:rsidDel="0053589C">
          <w:rPr>
            <w:rFonts w:ascii="Calibri" w:eastAsia="Calibri" w:hAnsi="Calibri"/>
            <w:color w:val="000000"/>
          </w:rPr>
          <w:delText>40</w:delText>
        </w:r>
      </w:del>
    </w:p>
    <w:p w14:paraId="160F8237" w14:textId="0D22E29F" w:rsidR="00856797" w:rsidDel="0053589C" w:rsidRDefault="00856797">
      <w:pPr>
        <w:rPr>
          <w:del w:id="645" w:author="Grace Zu" w:date="2024-02-01T11:37:00Z"/>
        </w:rPr>
        <w:sectPr w:rsidR="00856797" w:rsidDel="0053589C" w:rsidSect="006F2681">
          <w:headerReference w:type="default" r:id="rId24"/>
          <w:pgSz w:w="12240" w:h="15802"/>
          <w:pgMar w:top="520" w:right="1151" w:bottom="546" w:left="1189" w:header="720" w:footer="720" w:gutter="0"/>
          <w:cols w:space="720"/>
          <w:titlePg/>
          <w:docGrid w:linePitch="299"/>
        </w:sectPr>
      </w:pPr>
    </w:p>
    <w:p w14:paraId="6C032C34" w14:textId="48606A37" w:rsidR="00856797" w:rsidDel="0053589C" w:rsidRDefault="00D3113D" w:rsidP="006F2681">
      <w:pPr>
        <w:spacing w:before="24" w:line="258" w:lineRule="exact"/>
        <w:textAlignment w:val="baseline"/>
        <w:rPr>
          <w:del w:id="656" w:author="Grace Zu" w:date="2024-02-01T11:37:00Z"/>
          <w:rFonts w:ascii="Calibri" w:eastAsia="Calibri" w:hAnsi="Calibri"/>
          <w:color w:val="000000"/>
          <w:sz w:val="25"/>
        </w:rPr>
      </w:pPr>
      <w:del w:id="657" w:author="Grace Zu" w:date="2024-02-01T11:37:00Z">
        <w:r w:rsidDel="0053589C">
          <w:rPr>
            <w:rFonts w:ascii="Calibri" w:eastAsia="Calibri" w:hAnsi="Calibri"/>
            <w:color w:val="000000"/>
            <w:sz w:val="25"/>
          </w:rPr>
          <w:lastRenderedPageBreak/>
          <w:delText>GPN | DESIGN GUIDELINES</w:delText>
        </w:r>
      </w:del>
    </w:p>
    <w:p w14:paraId="50C3B7E2" w14:textId="2C5731E7" w:rsidR="00856797" w:rsidDel="0053589C" w:rsidRDefault="00D3113D" w:rsidP="006F2681">
      <w:pPr>
        <w:spacing w:before="26" w:line="258" w:lineRule="exact"/>
        <w:textAlignment w:val="baseline"/>
        <w:rPr>
          <w:del w:id="658" w:author="Grace Zu" w:date="2024-02-01T11:37:00Z"/>
          <w:rFonts w:ascii="Calibri" w:eastAsia="Calibri" w:hAnsi="Calibri"/>
          <w:color w:val="000000"/>
          <w:spacing w:val="-7"/>
          <w:sz w:val="25"/>
        </w:rPr>
      </w:pPr>
      <w:del w:id="659" w:author="Grace Zu" w:date="2024-02-01T11:37:00Z">
        <w:r w:rsidDel="0053589C">
          <w:rPr>
            <w:rFonts w:ascii="Calibri" w:eastAsia="Calibri" w:hAnsi="Calibri"/>
            <w:color w:val="000000"/>
            <w:spacing w:val="-7"/>
            <w:sz w:val="25"/>
          </w:rPr>
          <w:delText>Section IV: Detached Condominium Homes</w:delText>
        </w:r>
      </w:del>
    </w:p>
    <w:p w14:paraId="7F722FA4" w14:textId="77777777" w:rsidR="00856797" w:rsidRDefault="00D3113D" w:rsidP="00D772D3">
      <w:pPr>
        <w:numPr>
          <w:ilvl w:val="0"/>
          <w:numId w:val="46"/>
        </w:numPr>
        <w:tabs>
          <w:tab w:val="clear" w:pos="360"/>
          <w:tab w:val="left" w:pos="1656"/>
        </w:tabs>
        <w:spacing w:line="259" w:lineRule="exact"/>
        <w:ind w:left="1656" w:right="144" w:hanging="360"/>
        <w:jc w:val="both"/>
        <w:textAlignment w:val="baseline"/>
        <w:rPr>
          <w:rFonts w:ascii="Calibri" w:eastAsia="Calibri" w:hAnsi="Calibri"/>
          <w:color w:val="000000"/>
        </w:rPr>
      </w:pPr>
      <w:r>
        <w:rPr>
          <w:rFonts w:ascii="Calibri" w:eastAsia="Calibri" w:hAnsi="Calibri"/>
          <w:color w:val="000000"/>
        </w:rPr>
        <w:t>space, except as approved by the DRC and the City.</w:t>
      </w:r>
    </w:p>
    <w:p w14:paraId="5A9A9EE9" w14:textId="53D3FA05" w:rsidR="00856797" w:rsidRDefault="00D3113D">
      <w:pPr>
        <w:spacing w:before="239" w:line="222" w:lineRule="exact"/>
        <w:ind w:left="792"/>
        <w:textAlignment w:val="baseline"/>
        <w:rPr>
          <w:rFonts w:ascii="Calibri" w:eastAsia="Calibri" w:hAnsi="Calibri"/>
          <w:color w:val="000000"/>
        </w:rPr>
      </w:pPr>
      <w:r>
        <w:rPr>
          <w:rFonts w:ascii="Calibri" w:eastAsia="Calibri" w:hAnsi="Calibri"/>
          <w:color w:val="000000"/>
        </w:rPr>
        <w:t>3</w:t>
      </w:r>
      <w:del w:id="660" w:author="Grace Zu" w:date="2024-02-01T11:51:00Z">
        <w:r w:rsidDel="00264A44">
          <w:rPr>
            <w:rFonts w:ascii="Calibri" w:eastAsia="Calibri" w:hAnsi="Calibri"/>
            <w:color w:val="000000"/>
          </w:rPr>
          <w:delText xml:space="preserve">. </w:delText>
        </w:r>
      </w:del>
      <w:ins w:id="661" w:author="Grace Zu" w:date="2024-02-01T11:51:00Z">
        <w:r w:rsidR="00264A44">
          <w:rPr>
            <w:rFonts w:ascii="Calibri" w:eastAsia="Calibri" w:hAnsi="Calibri"/>
            <w:color w:val="000000"/>
          </w:rPr>
          <w:t>.</w:t>
        </w:r>
        <w:r w:rsidR="00264A44">
          <w:rPr>
            <w:rFonts w:ascii="Calibri" w:eastAsia="Calibri" w:hAnsi="Calibri"/>
            <w:color w:val="000000"/>
          </w:rPr>
          <w:tab/>
        </w:r>
      </w:ins>
      <w:r>
        <w:rPr>
          <w:rFonts w:ascii="Calibri" w:eastAsia="Calibri" w:hAnsi="Calibri"/>
          <w:color w:val="000000"/>
          <w:u w:val="single"/>
        </w:rPr>
        <w:t xml:space="preserve">Exterior Building Wall and Ceiling Materials </w:t>
      </w:r>
    </w:p>
    <w:p w14:paraId="78CF460E" w14:textId="77777777" w:rsidR="00856797" w:rsidRDefault="00D3113D">
      <w:pPr>
        <w:numPr>
          <w:ilvl w:val="0"/>
          <w:numId w:val="47"/>
        </w:numPr>
        <w:tabs>
          <w:tab w:val="clear" w:pos="360"/>
          <w:tab w:val="left" w:pos="1584"/>
        </w:tabs>
        <w:spacing w:before="10" w:line="259" w:lineRule="exact"/>
        <w:ind w:left="1584" w:right="144" w:hanging="360"/>
        <w:jc w:val="both"/>
        <w:textAlignment w:val="baseline"/>
        <w:rPr>
          <w:rFonts w:ascii="Calibri" w:eastAsia="Calibri" w:hAnsi="Calibri"/>
          <w:color w:val="000000"/>
        </w:rPr>
      </w:pPr>
      <w:r>
        <w:rPr>
          <w:rFonts w:ascii="Calibri" w:eastAsia="Calibri" w:hAnsi="Calibri"/>
          <w:color w:val="000000"/>
        </w:rPr>
        <w:t>Exterior veneer materials used on the building walls shall be consistent on all elevations of a Dwelling in order to achieve a uniform appearance.</w:t>
      </w:r>
    </w:p>
    <w:p w14:paraId="42BF7921" w14:textId="77777777" w:rsidR="00856797" w:rsidRDefault="00D3113D">
      <w:pPr>
        <w:numPr>
          <w:ilvl w:val="0"/>
          <w:numId w:val="47"/>
        </w:numPr>
        <w:tabs>
          <w:tab w:val="clear" w:pos="360"/>
          <w:tab w:val="left" w:pos="1584"/>
        </w:tabs>
        <w:spacing w:before="37" w:line="222" w:lineRule="exact"/>
        <w:ind w:left="1584" w:hanging="360"/>
        <w:jc w:val="both"/>
        <w:textAlignment w:val="baseline"/>
        <w:rPr>
          <w:rFonts w:ascii="Calibri" w:eastAsia="Calibri" w:hAnsi="Calibri"/>
          <w:color w:val="000000"/>
        </w:rPr>
      </w:pPr>
      <w:r>
        <w:rPr>
          <w:rFonts w:ascii="Calibri" w:eastAsia="Calibri" w:hAnsi="Calibri"/>
          <w:color w:val="000000"/>
        </w:rPr>
        <w:t>Predominant veneer materials and accents shall match the original architecture.</w:t>
      </w:r>
    </w:p>
    <w:p w14:paraId="4696AC26" w14:textId="77777777" w:rsidR="00856797" w:rsidRDefault="00D3113D">
      <w:pPr>
        <w:numPr>
          <w:ilvl w:val="0"/>
          <w:numId w:val="47"/>
        </w:numPr>
        <w:tabs>
          <w:tab w:val="clear" w:pos="360"/>
          <w:tab w:val="left" w:pos="1584"/>
        </w:tabs>
        <w:spacing w:line="259" w:lineRule="exact"/>
        <w:ind w:left="1584" w:right="144" w:hanging="360"/>
        <w:jc w:val="both"/>
        <w:textAlignment w:val="baseline"/>
        <w:rPr>
          <w:rFonts w:ascii="Calibri" w:eastAsia="Calibri" w:hAnsi="Calibri"/>
          <w:color w:val="000000"/>
        </w:rPr>
      </w:pPr>
      <w:r>
        <w:rPr>
          <w:rFonts w:ascii="Calibri" w:eastAsia="Calibri" w:hAnsi="Calibri"/>
          <w:color w:val="000000"/>
        </w:rPr>
        <w:t>Applied materials must wrap to inside corners, wrap back a minimum of thirty-six (36) inches on outside corners or return to a logical termination point.</w:t>
      </w:r>
    </w:p>
    <w:p w14:paraId="1D56FA62" w14:textId="339C68EA" w:rsidR="00856797" w:rsidRDefault="00D3113D">
      <w:pPr>
        <w:spacing w:before="240" w:line="221" w:lineRule="exact"/>
        <w:ind w:left="792"/>
        <w:textAlignment w:val="baseline"/>
        <w:rPr>
          <w:rFonts w:ascii="Calibri" w:eastAsia="Calibri" w:hAnsi="Calibri"/>
          <w:color w:val="000000"/>
          <w:spacing w:val="10"/>
        </w:rPr>
      </w:pPr>
      <w:r>
        <w:rPr>
          <w:rFonts w:ascii="Calibri" w:eastAsia="Calibri" w:hAnsi="Calibri"/>
          <w:color w:val="000000"/>
          <w:spacing w:val="10"/>
        </w:rPr>
        <w:t>4</w:t>
      </w:r>
      <w:del w:id="662" w:author="Grace Zu" w:date="2024-02-01T11:51:00Z">
        <w:r w:rsidDel="00264A44">
          <w:rPr>
            <w:rFonts w:ascii="Calibri" w:eastAsia="Calibri" w:hAnsi="Calibri"/>
            <w:color w:val="000000"/>
            <w:spacing w:val="10"/>
          </w:rPr>
          <w:delText xml:space="preserve">. </w:delText>
        </w:r>
      </w:del>
      <w:ins w:id="663" w:author="Grace Zu" w:date="2024-02-01T11:51:00Z">
        <w:r w:rsidR="00264A44">
          <w:rPr>
            <w:rFonts w:ascii="Calibri" w:eastAsia="Calibri" w:hAnsi="Calibri"/>
            <w:color w:val="000000"/>
            <w:spacing w:val="10"/>
          </w:rPr>
          <w:t>.</w:t>
        </w:r>
        <w:r w:rsidR="00264A44">
          <w:rPr>
            <w:rFonts w:ascii="Calibri" w:eastAsia="Calibri" w:hAnsi="Calibri"/>
            <w:color w:val="000000"/>
            <w:spacing w:val="10"/>
          </w:rPr>
          <w:tab/>
        </w:r>
      </w:ins>
      <w:r>
        <w:rPr>
          <w:rFonts w:ascii="Calibri" w:eastAsia="Calibri" w:hAnsi="Calibri"/>
          <w:color w:val="000000"/>
          <w:spacing w:val="10"/>
          <w:u w:val="single"/>
        </w:rPr>
        <w:t>Skylights</w:t>
      </w:r>
      <w:r>
        <w:rPr>
          <w:rFonts w:ascii="Calibri" w:eastAsia="Calibri" w:hAnsi="Calibri"/>
          <w:color w:val="000000"/>
          <w:spacing w:val="10"/>
        </w:rPr>
        <w:t xml:space="preserve"> </w:t>
      </w:r>
    </w:p>
    <w:p w14:paraId="2CD04D81" w14:textId="77777777" w:rsidR="00856797" w:rsidRDefault="00D3113D">
      <w:pPr>
        <w:numPr>
          <w:ilvl w:val="0"/>
          <w:numId w:val="48"/>
        </w:numPr>
        <w:tabs>
          <w:tab w:val="clear" w:pos="360"/>
          <w:tab w:val="left" w:pos="1584"/>
        </w:tabs>
        <w:spacing w:before="269" w:line="259" w:lineRule="exact"/>
        <w:ind w:left="1584" w:right="216" w:hanging="360"/>
        <w:jc w:val="both"/>
        <w:textAlignment w:val="baseline"/>
        <w:rPr>
          <w:rFonts w:ascii="Calibri" w:eastAsia="Calibri" w:hAnsi="Calibri"/>
          <w:color w:val="000000"/>
        </w:rPr>
      </w:pPr>
      <w:r>
        <w:rPr>
          <w:rFonts w:ascii="Calibri" w:eastAsia="Calibri" w:hAnsi="Calibri"/>
          <w:color w:val="000000"/>
        </w:rPr>
        <w:t>Skylights must be designed as an integral part of the roof. Their form, location, and color must be compatible with and relate to the building.</w:t>
      </w:r>
    </w:p>
    <w:p w14:paraId="4E3A27C7" w14:textId="77777777" w:rsidR="00856797" w:rsidRDefault="00D3113D">
      <w:pPr>
        <w:numPr>
          <w:ilvl w:val="0"/>
          <w:numId w:val="48"/>
        </w:numPr>
        <w:tabs>
          <w:tab w:val="clear" w:pos="360"/>
          <w:tab w:val="left" w:pos="1584"/>
        </w:tabs>
        <w:spacing w:before="38" w:line="221" w:lineRule="exact"/>
        <w:ind w:left="1584" w:hanging="360"/>
        <w:jc w:val="both"/>
        <w:textAlignment w:val="baseline"/>
        <w:rPr>
          <w:rFonts w:ascii="Calibri" w:eastAsia="Calibri" w:hAnsi="Calibri"/>
          <w:color w:val="000000"/>
        </w:rPr>
      </w:pPr>
      <w:r>
        <w:rPr>
          <w:rFonts w:ascii="Calibri" w:eastAsia="Calibri" w:hAnsi="Calibri"/>
          <w:color w:val="000000"/>
        </w:rPr>
        <w:t>Owners must use bronze-colored glass (white or clear are not permitted).</w:t>
      </w:r>
    </w:p>
    <w:p w14:paraId="2814D5EF" w14:textId="77777777" w:rsidR="00856797" w:rsidRDefault="00D3113D">
      <w:pPr>
        <w:numPr>
          <w:ilvl w:val="0"/>
          <w:numId w:val="48"/>
        </w:numPr>
        <w:tabs>
          <w:tab w:val="clear" w:pos="360"/>
          <w:tab w:val="left" w:pos="1584"/>
        </w:tabs>
        <w:spacing w:before="38" w:line="222" w:lineRule="exact"/>
        <w:ind w:left="1584" w:hanging="360"/>
        <w:jc w:val="both"/>
        <w:textAlignment w:val="baseline"/>
        <w:rPr>
          <w:rFonts w:ascii="Calibri" w:eastAsia="Calibri" w:hAnsi="Calibri"/>
          <w:color w:val="000000"/>
        </w:rPr>
      </w:pPr>
      <w:r>
        <w:rPr>
          <w:rFonts w:ascii="Calibri" w:eastAsia="Calibri" w:hAnsi="Calibri"/>
          <w:color w:val="000000"/>
        </w:rPr>
        <w:t>Bubble skylights are not permitted.</w:t>
      </w:r>
    </w:p>
    <w:p w14:paraId="42600718" w14:textId="24ECE5FD" w:rsidR="00856797" w:rsidRDefault="00D3113D">
      <w:pPr>
        <w:spacing w:before="239" w:line="221" w:lineRule="exact"/>
        <w:ind w:left="792"/>
        <w:textAlignment w:val="baseline"/>
        <w:rPr>
          <w:rFonts w:ascii="Calibri" w:eastAsia="Calibri" w:hAnsi="Calibri"/>
          <w:color w:val="000000"/>
        </w:rPr>
      </w:pPr>
      <w:r>
        <w:rPr>
          <w:rFonts w:ascii="Calibri" w:eastAsia="Calibri" w:hAnsi="Calibri"/>
          <w:color w:val="000000"/>
        </w:rPr>
        <w:t>5</w:t>
      </w:r>
      <w:del w:id="664" w:author="Grace Zu" w:date="2024-02-01T11:50:00Z">
        <w:r w:rsidDel="00264A44">
          <w:rPr>
            <w:rFonts w:ascii="Calibri" w:eastAsia="Calibri" w:hAnsi="Calibri"/>
            <w:color w:val="000000"/>
          </w:rPr>
          <w:delText xml:space="preserve">. </w:delText>
        </w:r>
      </w:del>
      <w:ins w:id="665" w:author="Grace Zu" w:date="2024-02-01T11:50:00Z">
        <w:r w:rsidR="00264A44">
          <w:rPr>
            <w:rFonts w:ascii="Calibri" w:eastAsia="Calibri" w:hAnsi="Calibri"/>
            <w:color w:val="000000"/>
          </w:rPr>
          <w:t>.</w:t>
        </w:r>
        <w:r w:rsidR="00264A44">
          <w:rPr>
            <w:rFonts w:ascii="Calibri" w:eastAsia="Calibri" w:hAnsi="Calibri"/>
            <w:color w:val="000000"/>
          </w:rPr>
          <w:tab/>
        </w:r>
      </w:ins>
      <w:r>
        <w:rPr>
          <w:rFonts w:ascii="Calibri" w:eastAsia="Calibri" w:hAnsi="Calibri"/>
          <w:color w:val="000000"/>
          <w:u w:val="single"/>
        </w:rPr>
        <w:t>Windows and Doors</w:t>
      </w:r>
    </w:p>
    <w:p w14:paraId="78FCF251" w14:textId="77777777" w:rsidR="00856797" w:rsidRDefault="00D3113D">
      <w:pPr>
        <w:numPr>
          <w:ilvl w:val="0"/>
          <w:numId w:val="49"/>
        </w:numPr>
        <w:tabs>
          <w:tab w:val="clear" w:pos="360"/>
          <w:tab w:val="left" w:pos="1584"/>
        </w:tabs>
        <w:spacing w:before="284" w:line="259" w:lineRule="exact"/>
        <w:ind w:left="1584" w:right="216" w:hanging="360"/>
        <w:jc w:val="both"/>
        <w:textAlignment w:val="baseline"/>
        <w:rPr>
          <w:rFonts w:ascii="Calibri" w:eastAsia="Calibri" w:hAnsi="Calibri"/>
          <w:color w:val="000000"/>
        </w:rPr>
      </w:pPr>
      <w:r>
        <w:rPr>
          <w:rFonts w:ascii="Calibri" w:eastAsia="Calibri" w:hAnsi="Calibri"/>
          <w:color w:val="000000"/>
        </w:rPr>
        <w:t>The size, location, material, and color of new or replacement windows and doors for Detached Condominium Homes shall be compatible with the windows and doors of the existing Dwelling.</w:t>
      </w:r>
    </w:p>
    <w:p w14:paraId="1AE8FC06" w14:textId="77777777" w:rsidR="00856797" w:rsidRDefault="00D3113D">
      <w:pPr>
        <w:numPr>
          <w:ilvl w:val="0"/>
          <w:numId w:val="49"/>
        </w:numPr>
        <w:tabs>
          <w:tab w:val="clear" w:pos="360"/>
          <w:tab w:val="left" w:pos="1584"/>
        </w:tabs>
        <w:spacing w:before="1" w:line="259" w:lineRule="exact"/>
        <w:ind w:left="1584" w:right="216" w:hanging="360"/>
        <w:jc w:val="both"/>
        <w:textAlignment w:val="baseline"/>
        <w:rPr>
          <w:rFonts w:ascii="Calibri" w:eastAsia="Calibri" w:hAnsi="Calibri"/>
          <w:color w:val="000000"/>
        </w:rPr>
      </w:pPr>
      <w:r>
        <w:rPr>
          <w:rFonts w:ascii="Calibri" w:eastAsia="Calibri" w:hAnsi="Calibri"/>
          <w:color w:val="000000"/>
        </w:rPr>
        <w:t>Window openings within exterior wall surfaces shall be located in a manner consistent with the existing treatment and design.</w:t>
      </w:r>
    </w:p>
    <w:p w14:paraId="7719298C" w14:textId="77777777" w:rsidR="00856797" w:rsidRDefault="00D3113D">
      <w:pPr>
        <w:numPr>
          <w:ilvl w:val="0"/>
          <w:numId w:val="49"/>
        </w:numPr>
        <w:tabs>
          <w:tab w:val="clear" w:pos="360"/>
          <w:tab w:val="left" w:pos="1584"/>
        </w:tabs>
        <w:spacing w:line="261" w:lineRule="exact"/>
        <w:ind w:left="1584" w:right="216" w:hanging="360"/>
        <w:jc w:val="both"/>
        <w:textAlignment w:val="baseline"/>
        <w:rPr>
          <w:rFonts w:ascii="Calibri" w:eastAsia="Calibri" w:hAnsi="Calibri"/>
          <w:color w:val="000000"/>
        </w:rPr>
      </w:pPr>
      <w:r>
        <w:rPr>
          <w:rFonts w:ascii="Calibri" w:eastAsia="Calibri" w:hAnsi="Calibri"/>
          <w:color w:val="000000"/>
        </w:rPr>
        <w:t>Glass tinting or shading must be compatible with the existing treatment. Mirrored glass, reflective glass film and plastic roll- up shades are not permitted.</w:t>
      </w:r>
    </w:p>
    <w:p w14:paraId="1B5BE8FB" w14:textId="77777777" w:rsidR="00856797" w:rsidRDefault="00D3113D">
      <w:pPr>
        <w:numPr>
          <w:ilvl w:val="0"/>
          <w:numId w:val="49"/>
        </w:numPr>
        <w:tabs>
          <w:tab w:val="clear" w:pos="360"/>
          <w:tab w:val="left" w:pos="1584"/>
        </w:tabs>
        <w:spacing w:before="23" w:line="222" w:lineRule="exact"/>
        <w:ind w:left="1584" w:hanging="360"/>
        <w:jc w:val="both"/>
        <w:textAlignment w:val="baseline"/>
        <w:rPr>
          <w:rFonts w:ascii="Calibri" w:eastAsia="Calibri" w:hAnsi="Calibri"/>
          <w:color w:val="000000"/>
        </w:rPr>
      </w:pPr>
      <w:r>
        <w:rPr>
          <w:rFonts w:ascii="Calibri" w:eastAsia="Calibri" w:hAnsi="Calibri"/>
          <w:color w:val="000000"/>
        </w:rPr>
        <w:t>Recessed window and door openings are encouraged.</w:t>
      </w:r>
    </w:p>
    <w:p w14:paraId="3005A83F" w14:textId="77777777" w:rsidR="00856797" w:rsidRDefault="00D3113D">
      <w:pPr>
        <w:numPr>
          <w:ilvl w:val="0"/>
          <w:numId w:val="49"/>
        </w:numPr>
        <w:tabs>
          <w:tab w:val="clear" w:pos="360"/>
          <w:tab w:val="left" w:pos="1584"/>
        </w:tabs>
        <w:spacing w:before="4" w:line="264" w:lineRule="exact"/>
        <w:ind w:left="1584" w:right="216" w:hanging="360"/>
        <w:jc w:val="both"/>
        <w:textAlignment w:val="baseline"/>
        <w:rPr>
          <w:rFonts w:ascii="Calibri" w:eastAsia="Calibri" w:hAnsi="Calibri"/>
          <w:color w:val="000000"/>
        </w:rPr>
      </w:pPr>
      <w:r>
        <w:rPr>
          <w:rFonts w:ascii="Calibri" w:eastAsia="Calibri" w:hAnsi="Calibri"/>
          <w:color w:val="000000"/>
        </w:rPr>
        <w:t>New accent windows and doors-such as greenhouse windows or French doors-must be compatible with the color and design of the existing Dwelling.</w:t>
      </w:r>
    </w:p>
    <w:p w14:paraId="6414422A" w14:textId="77777777" w:rsidR="00856797" w:rsidRDefault="00D3113D">
      <w:pPr>
        <w:numPr>
          <w:ilvl w:val="0"/>
          <w:numId w:val="49"/>
        </w:numPr>
        <w:tabs>
          <w:tab w:val="clear" w:pos="360"/>
          <w:tab w:val="left" w:pos="1584"/>
        </w:tabs>
        <w:spacing w:before="38" w:line="222" w:lineRule="exact"/>
        <w:ind w:left="1584" w:hanging="360"/>
        <w:jc w:val="both"/>
        <w:textAlignment w:val="baseline"/>
        <w:rPr>
          <w:rFonts w:ascii="Calibri" w:eastAsia="Calibri" w:hAnsi="Calibri"/>
          <w:color w:val="000000"/>
        </w:rPr>
      </w:pPr>
      <w:r>
        <w:rPr>
          <w:rFonts w:ascii="Calibri" w:eastAsia="Calibri" w:hAnsi="Calibri"/>
          <w:color w:val="000000"/>
        </w:rPr>
        <w:t>Post-modern features such as glass block are not permitted.</w:t>
      </w:r>
    </w:p>
    <w:p w14:paraId="783B37D2" w14:textId="77777777" w:rsidR="00856797" w:rsidRDefault="00D3113D">
      <w:pPr>
        <w:numPr>
          <w:ilvl w:val="0"/>
          <w:numId w:val="49"/>
        </w:numPr>
        <w:tabs>
          <w:tab w:val="clear" w:pos="360"/>
          <w:tab w:val="left" w:pos="1584"/>
        </w:tabs>
        <w:spacing w:line="259" w:lineRule="exact"/>
        <w:ind w:left="1584" w:right="216" w:hanging="360"/>
        <w:jc w:val="both"/>
        <w:textAlignment w:val="baseline"/>
        <w:rPr>
          <w:rFonts w:ascii="Calibri" w:eastAsia="Calibri" w:hAnsi="Calibri"/>
          <w:color w:val="000000"/>
        </w:rPr>
      </w:pPr>
      <w:r>
        <w:rPr>
          <w:rFonts w:ascii="Calibri" w:eastAsia="Calibri" w:hAnsi="Calibri"/>
          <w:color w:val="000000"/>
        </w:rPr>
        <w:t>Decorative front doors must be compatible with the color and design of the existing Dwelling.</w:t>
      </w:r>
    </w:p>
    <w:p w14:paraId="12D96914" w14:textId="36049009" w:rsidR="00856797" w:rsidRDefault="00D3113D">
      <w:pPr>
        <w:spacing w:before="235" w:line="197" w:lineRule="exact"/>
        <w:ind w:left="792"/>
        <w:textAlignment w:val="baseline"/>
        <w:rPr>
          <w:rFonts w:ascii="Calibri" w:eastAsia="Calibri" w:hAnsi="Calibri"/>
          <w:color w:val="000000"/>
          <w:spacing w:val="8"/>
        </w:rPr>
      </w:pPr>
      <w:r>
        <w:rPr>
          <w:rFonts w:ascii="Calibri" w:eastAsia="Calibri" w:hAnsi="Calibri"/>
          <w:color w:val="000000"/>
          <w:spacing w:val="8"/>
        </w:rPr>
        <w:t>6</w:t>
      </w:r>
      <w:del w:id="666" w:author="Grace Zu" w:date="2024-02-01T11:50:00Z">
        <w:r w:rsidDel="00264A44">
          <w:rPr>
            <w:rFonts w:ascii="Calibri" w:eastAsia="Calibri" w:hAnsi="Calibri"/>
            <w:color w:val="000000"/>
            <w:spacing w:val="8"/>
          </w:rPr>
          <w:delText xml:space="preserve">. </w:delText>
        </w:r>
      </w:del>
      <w:ins w:id="667" w:author="Grace Zu" w:date="2024-02-01T11:50:00Z">
        <w:r w:rsidR="00264A44">
          <w:rPr>
            <w:rFonts w:ascii="Calibri" w:eastAsia="Calibri" w:hAnsi="Calibri"/>
            <w:color w:val="000000"/>
            <w:spacing w:val="8"/>
          </w:rPr>
          <w:t>.</w:t>
        </w:r>
        <w:r w:rsidR="00264A44">
          <w:rPr>
            <w:rFonts w:ascii="Calibri" w:eastAsia="Calibri" w:hAnsi="Calibri"/>
            <w:color w:val="000000"/>
            <w:spacing w:val="8"/>
          </w:rPr>
          <w:tab/>
        </w:r>
      </w:ins>
      <w:r w:rsidRPr="00D772D3">
        <w:rPr>
          <w:rFonts w:ascii="Calibri" w:eastAsia="Calibri" w:hAnsi="Calibri"/>
          <w:color w:val="000000"/>
          <w:spacing w:val="8"/>
          <w:u w:val="single"/>
        </w:rPr>
        <w:t>Screen Doors</w:t>
      </w:r>
    </w:p>
    <w:p w14:paraId="39A0EC6C" w14:textId="5AAAA781" w:rsidR="00856797" w:rsidRDefault="00927709">
      <w:pPr>
        <w:tabs>
          <w:tab w:val="left" w:pos="1584"/>
        </w:tabs>
        <w:spacing w:before="295" w:line="259" w:lineRule="exact"/>
        <w:ind w:left="1584" w:right="216" w:hanging="360"/>
        <w:jc w:val="both"/>
        <w:textAlignment w:val="baseline"/>
        <w:rPr>
          <w:rFonts w:ascii="Calibri" w:eastAsia="Calibri" w:hAnsi="Calibri"/>
          <w:color w:val="000000"/>
        </w:rPr>
      </w:pPr>
      <w:del w:id="668" w:author="Grace Zu" w:date="2024-02-01T11:46:00Z">
        <w:r>
          <w:pict w14:anchorId="4A26916C">
            <v:line id="_x0000_s1135" style="position:absolute;left:0;text-align:left;z-index:251602432;mso-position-horizontal-relative:page;mso-position-vertical-relative:page" from="120.95pt,486.95pt" to="180.3pt,486.95pt" strokeweight=".95pt">
              <w10:wrap anchorx="page" anchory="page"/>
            </v:line>
          </w:pict>
        </w:r>
      </w:del>
      <w:r w:rsidR="00D3113D">
        <w:rPr>
          <w:rFonts w:ascii="Calibri" w:eastAsia="Calibri" w:hAnsi="Calibri"/>
          <w:color w:val="000000"/>
        </w:rPr>
        <w:t>a.</w:t>
      </w:r>
      <w:r w:rsidR="00D3113D">
        <w:rPr>
          <w:rFonts w:ascii="Calibri" w:eastAsia="Calibri" w:hAnsi="Calibri"/>
          <w:color w:val="000000"/>
        </w:rPr>
        <w:tab/>
        <w:t>All screen doors that are visible to the street and/or Master Association Property, with the exception of retractable screens, must be approved by the DRC. Retractable screen door frames shall match existing color scheme. Submit the specification with a photo for DRC consideration.</w:t>
      </w:r>
    </w:p>
    <w:p w14:paraId="6D9AC200" w14:textId="77777777" w:rsidR="00856797" w:rsidRDefault="00D3113D">
      <w:pPr>
        <w:tabs>
          <w:tab w:val="left" w:pos="1224"/>
        </w:tabs>
        <w:spacing w:before="196" w:line="267" w:lineRule="exact"/>
        <w:ind w:left="1224" w:right="216" w:hanging="432"/>
        <w:textAlignment w:val="baseline"/>
        <w:rPr>
          <w:rFonts w:ascii="Calibri" w:eastAsia="Calibri" w:hAnsi="Calibri"/>
          <w:color w:val="000000"/>
        </w:rPr>
      </w:pPr>
      <w:r>
        <w:rPr>
          <w:rFonts w:ascii="Calibri" w:eastAsia="Calibri" w:hAnsi="Calibri"/>
          <w:color w:val="000000"/>
        </w:rPr>
        <w:t>7.</w:t>
      </w:r>
      <w:r>
        <w:rPr>
          <w:rFonts w:ascii="Calibri" w:eastAsia="Calibri" w:hAnsi="Calibri"/>
          <w:color w:val="000000"/>
        </w:rPr>
        <w:tab/>
      </w:r>
      <w:r>
        <w:rPr>
          <w:rFonts w:ascii="Calibri" w:eastAsia="Calibri" w:hAnsi="Calibri"/>
          <w:color w:val="000000"/>
          <w:u w:val="single"/>
        </w:rPr>
        <w:t xml:space="preserve">Screen Doors and Security Bars: </w:t>
      </w:r>
      <w:r>
        <w:rPr>
          <w:rFonts w:ascii="Calibri" w:eastAsia="Calibri" w:hAnsi="Calibri"/>
          <w:color w:val="000000"/>
        </w:rPr>
        <w:t>All screen doors, other than those provided as standard with sliding glass doors, must be reviewed by the DRC. Exterior security doors, security screens over windows (swing and roll down), and bars are prohibited. Security doors and bars may be placed on the interior of the home. The Committee shall consider the approval of screen doors under the following standards and criteria.</w:t>
      </w:r>
    </w:p>
    <w:p w14:paraId="651160E0" w14:textId="0459A9FA" w:rsidR="00856797" w:rsidRDefault="00D3113D" w:rsidP="00D772D3">
      <w:pPr>
        <w:numPr>
          <w:ilvl w:val="0"/>
          <w:numId w:val="50"/>
        </w:numPr>
        <w:tabs>
          <w:tab w:val="clear" w:pos="360"/>
        </w:tabs>
        <w:spacing w:before="231" w:line="307" w:lineRule="exact"/>
        <w:ind w:left="1620" w:right="576" w:hanging="360"/>
        <w:textAlignment w:val="baseline"/>
        <w:rPr>
          <w:rFonts w:ascii="Calibri" w:eastAsia="Calibri" w:hAnsi="Calibri"/>
          <w:color w:val="000000"/>
        </w:rPr>
      </w:pPr>
      <w:r>
        <w:rPr>
          <w:rFonts w:ascii="Calibri" w:eastAsia="Calibri" w:hAnsi="Calibri"/>
          <w:color w:val="000000"/>
        </w:rPr>
        <w:t>Hinged screen doors are not permitted on the front doors of any homes, unless</w:t>
      </w:r>
      <w:ins w:id="669" w:author="Grace Zu" w:date="2024-02-01T12:58:00Z">
        <w:r w:rsidR="00131721">
          <w:rPr>
            <w:rFonts w:ascii="Calibri" w:eastAsia="Calibri" w:hAnsi="Calibri"/>
            <w:color w:val="000000"/>
          </w:rPr>
          <w:t xml:space="preserve"> </w:t>
        </w:r>
      </w:ins>
      <w:del w:id="670" w:author="Grace Zu" w:date="2024-02-01T12:58:00Z">
        <w:r w:rsidDel="00131721">
          <w:rPr>
            <w:rFonts w:ascii="Calibri" w:eastAsia="Calibri" w:hAnsi="Calibri"/>
            <w:color w:val="000000"/>
          </w:rPr>
          <w:delText xml:space="preserve"> </w:delText>
        </w:r>
      </w:del>
      <w:r>
        <w:rPr>
          <w:rFonts w:ascii="Calibri" w:eastAsia="Calibri" w:hAnsi="Calibri"/>
          <w:color w:val="000000"/>
        </w:rPr>
        <w:t>such front doors are fitted with “disappearing” roll-type screen panels.</w:t>
      </w:r>
    </w:p>
    <w:p w14:paraId="66BE5A59" w14:textId="77777777" w:rsidR="00856797" w:rsidRDefault="00D3113D">
      <w:pPr>
        <w:numPr>
          <w:ilvl w:val="0"/>
          <w:numId w:val="50"/>
        </w:numPr>
        <w:tabs>
          <w:tab w:val="clear" w:pos="360"/>
          <w:tab w:val="left" w:pos="1800"/>
        </w:tabs>
        <w:spacing w:before="6" w:line="307" w:lineRule="exact"/>
        <w:ind w:left="1800" w:right="216" w:hanging="360"/>
        <w:textAlignment w:val="baseline"/>
        <w:rPr>
          <w:rFonts w:ascii="Calibri" w:eastAsia="Calibri" w:hAnsi="Calibri"/>
          <w:color w:val="000000"/>
        </w:rPr>
      </w:pPr>
      <w:r>
        <w:rPr>
          <w:rFonts w:ascii="Calibri" w:eastAsia="Calibri" w:hAnsi="Calibri"/>
          <w:color w:val="000000"/>
        </w:rPr>
        <w:t>Screen doors for side and rear doors, if not visible from the street, will be permitted with approval from the DRC. Doors shall be painted to match the exterior trim around the front door opening or blend with the same trim.</w:t>
      </w:r>
    </w:p>
    <w:p w14:paraId="2F9CF488" w14:textId="31DFFE45" w:rsidR="00856797" w:rsidDel="003210A7" w:rsidRDefault="00D3113D" w:rsidP="00D772D3">
      <w:pPr>
        <w:spacing w:before="10" w:line="211" w:lineRule="exact"/>
        <w:jc w:val="center"/>
        <w:textAlignment w:val="baseline"/>
        <w:rPr>
          <w:del w:id="671" w:author="Grace Zu" w:date="2024-02-01T11:38:00Z"/>
          <w:rFonts w:ascii="Calibri" w:eastAsia="Calibri" w:hAnsi="Calibri"/>
          <w:color w:val="000000"/>
        </w:rPr>
      </w:pPr>
      <w:del w:id="672" w:author="Grace Zu" w:date="2024-02-01T11:38:00Z">
        <w:r w:rsidDel="003210A7">
          <w:rPr>
            <w:rFonts w:ascii="Calibri" w:eastAsia="Calibri" w:hAnsi="Calibri"/>
            <w:color w:val="000000"/>
          </w:rPr>
          <w:lastRenderedPageBreak/>
          <w:delText>41</w:delText>
        </w:r>
      </w:del>
    </w:p>
    <w:p w14:paraId="335DC3F9" w14:textId="792A6ECF" w:rsidR="00856797" w:rsidDel="003210A7" w:rsidRDefault="00856797" w:rsidP="00D772D3">
      <w:pPr>
        <w:spacing w:before="10"/>
        <w:rPr>
          <w:del w:id="673" w:author="Grace Zu" w:date="2024-02-01T11:38:00Z"/>
        </w:rPr>
        <w:sectPr w:rsidR="00856797" w:rsidDel="003210A7" w:rsidSect="006F2681">
          <w:pgSz w:w="12240" w:h="15802"/>
          <w:pgMar w:top="520" w:right="1151" w:bottom="546" w:left="1189" w:header="720" w:footer="720" w:gutter="0"/>
          <w:cols w:space="720"/>
          <w:titlePg/>
          <w:docGrid w:linePitch="299"/>
        </w:sectPr>
      </w:pPr>
    </w:p>
    <w:p w14:paraId="2F33F4A2" w14:textId="0B5884FE" w:rsidR="00856797" w:rsidDel="003210A7" w:rsidRDefault="00D3113D" w:rsidP="00D772D3">
      <w:pPr>
        <w:spacing w:before="10" w:line="258" w:lineRule="exact"/>
        <w:ind w:left="144"/>
        <w:textAlignment w:val="baseline"/>
        <w:rPr>
          <w:del w:id="674" w:author="Grace Zu" w:date="2024-02-01T11:38:00Z"/>
          <w:rFonts w:ascii="Calibri" w:eastAsia="Calibri" w:hAnsi="Calibri"/>
          <w:color w:val="000000"/>
          <w:sz w:val="25"/>
        </w:rPr>
      </w:pPr>
      <w:del w:id="675" w:author="Grace Zu" w:date="2024-02-01T11:38:00Z">
        <w:r w:rsidDel="003210A7">
          <w:rPr>
            <w:rFonts w:ascii="Calibri" w:eastAsia="Calibri" w:hAnsi="Calibri"/>
            <w:color w:val="000000"/>
            <w:sz w:val="25"/>
          </w:rPr>
          <w:lastRenderedPageBreak/>
          <w:delText>GPN | DESIGN GUIDELINES</w:delText>
        </w:r>
      </w:del>
    </w:p>
    <w:p w14:paraId="773CC822" w14:textId="438B91E8" w:rsidR="00856797" w:rsidDel="003210A7" w:rsidRDefault="00D3113D" w:rsidP="00D772D3">
      <w:pPr>
        <w:spacing w:before="10" w:line="258" w:lineRule="exact"/>
        <w:ind w:left="4752"/>
        <w:textAlignment w:val="baseline"/>
        <w:rPr>
          <w:del w:id="676" w:author="Grace Zu" w:date="2024-02-01T11:38:00Z"/>
          <w:rFonts w:ascii="Calibri" w:eastAsia="Calibri" w:hAnsi="Calibri"/>
          <w:color w:val="000000"/>
          <w:spacing w:val="-7"/>
          <w:sz w:val="25"/>
        </w:rPr>
      </w:pPr>
      <w:del w:id="677" w:author="Grace Zu" w:date="2024-02-01T11:38:00Z">
        <w:r w:rsidDel="003210A7">
          <w:rPr>
            <w:rFonts w:ascii="Calibri" w:eastAsia="Calibri" w:hAnsi="Calibri"/>
            <w:color w:val="000000"/>
            <w:spacing w:val="-7"/>
            <w:sz w:val="25"/>
          </w:rPr>
          <w:delText>Section IV: Detached Condominium Homes</w:delText>
        </w:r>
      </w:del>
    </w:p>
    <w:p w14:paraId="71D6C605" w14:textId="77777777" w:rsidR="00856797" w:rsidRDefault="00D3113D" w:rsidP="00D772D3">
      <w:pPr>
        <w:tabs>
          <w:tab w:val="left" w:pos="1800"/>
        </w:tabs>
        <w:spacing w:before="10" w:line="222" w:lineRule="exact"/>
        <w:ind w:left="1440"/>
        <w:textAlignment w:val="baseline"/>
        <w:rPr>
          <w:rFonts w:ascii="Calibri" w:eastAsia="Calibri" w:hAnsi="Calibri"/>
          <w:color w:val="000000"/>
        </w:rPr>
      </w:pPr>
      <w:r>
        <w:rPr>
          <w:rFonts w:ascii="Calibri" w:eastAsia="Calibri" w:hAnsi="Calibri"/>
          <w:color w:val="000000"/>
        </w:rPr>
        <w:t>c.</w:t>
      </w:r>
      <w:r>
        <w:rPr>
          <w:rFonts w:ascii="Calibri" w:eastAsia="Calibri" w:hAnsi="Calibri"/>
          <w:color w:val="000000"/>
        </w:rPr>
        <w:tab/>
        <w:t>Door shall not be ornate or massive in design (i.e., bars, scrolls, etc.).</w:t>
      </w:r>
    </w:p>
    <w:p w14:paraId="5777AFD1" w14:textId="111174C3" w:rsidR="00856797" w:rsidRDefault="00D3113D">
      <w:pPr>
        <w:spacing w:before="287" w:line="222" w:lineRule="exact"/>
        <w:ind w:left="864"/>
        <w:textAlignment w:val="baseline"/>
        <w:rPr>
          <w:rFonts w:ascii="Calibri" w:eastAsia="Calibri" w:hAnsi="Calibri"/>
          <w:color w:val="000000"/>
        </w:rPr>
      </w:pPr>
      <w:r>
        <w:rPr>
          <w:rFonts w:ascii="Calibri" w:eastAsia="Calibri" w:hAnsi="Calibri"/>
          <w:color w:val="000000"/>
        </w:rPr>
        <w:t>8</w:t>
      </w:r>
      <w:del w:id="678" w:author="Grace Zu" w:date="2024-02-01T11:50:00Z">
        <w:r w:rsidDel="00264A44">
          <w:rPr>
            <w:rFonts w:ascii="Calibri" w:eastAsia="Calibri" w:hAnsi="Calibri"/>
            <w:color w:val="000000"/>
          </w:rPr>
          <w:delText xml:space="preserve">. </w:delText>
        </w:r>
      </w:del>
      <w:ins w:id="679" w:author="Grace Zu" w:date="2024-02-01T11:50:00Z">
        <w:r w:rsidR="00264A44">
          <w:rPr>
            <w:rFonts w:ascii="Calibri" w:eastAsia="Calibri" w:hAnsi="Calibri"/>
            <w:color w:val="000000"/>
          </w:rPr>
          <w:t>.</w:t>
        </w:r>
        <w:r w:rsidR="00264A44">
          <w:rPr>
            <w:rFonts w:ascii="Calibri" w:eastAsia="Calibri" w:hAnsi="Calibri"/>
            <w:color w:val="000000"/>
          </w:rPr>
          <w:tab/>
        </w:r>
      </w:ins>
      <w:r>
        <w:rPr>
          <w:rFonts w:ascii="Calibri" w:eastAsia="Calibri" w:hAnsi="Calibri"/>
          <w:color w:val="000000"/>
          <w:u w:val="single"/>
        </w:rPr>
        <w:t>Balconies</w:t>
      </w:r>
      <w:r>
        <w:rPr>
          <w:rFonts w:ascii="Calibri" w:eastAsia="Calibri" w:hAnsi="Calibri"/>
          <w:color w:val="000000"/>
        </w:rPr>
        <w:t xml:space="preserve"> </w:t>
      </w:r>
    </w:p>
    <w:p w14:paraId="25A0C476" w14:textId="77777777" w:rsidR="00856797" w:rsidRDefault="00D3113D">
      <w:pPr>
        <w:numPr>
          <w:ilvl w:val="0"/>
          <w:numId w:val="51"/>
        </w:numPr>
        <w:tabs>
          <w:tab w:val="clear" w:pos="360"/>
          <w:tab w:val="left" w:pos="1800"/>
        </w:tabs>
        <w:spacing w:before="249" w:line="221" w:lineRule="exact"/>
        <w:ind w:left="1800" w:hanging="360"/>
        <w:textAlignment w:val="baseline"/>
        <w:rPr>
          <w:rFonts w:ascii="Calibri" w:eastAsia="Calibri" w:hAnsi="Calibri"/>
          <w:color w:val="000000"/>
        </w:rPr>
      </w:pPr>
      <w:r>
        <w:rPr>
          <w:rFonts w:ascii="Calibri" w:eastAsia="Calibri" w:hAnsi="Calibri"/>
          <w:color w:val="000000"/>
        </w:rPr>
        <w:t>Modification to the balcony railings is not permitted.</w:t>
      </w:r>
    </w:p>
    <w:p w14:paraId="239DAD0C" w14:textId="77777777" w:rsidR="00856797" w:rsidRDefault="00D3113D">
      <w:pPr>
        <w:numPr>
          <w:ilvl w:val="0"/>
          <w:numId w:val="51"/>
        </w:numPr>
        <w:tabs>
          <w:tab w:val="clear" w:pos="360"/>
          <w:tab w:val="left" w:pos="1800"/>
        </w:tabs>
        <w:spacing w:line="266" w:lineRule="exact"/>
        <w:ind w:left="1800" w:right="576" w:hanging="360"/>
        <w:textAlignment w:val="baseline"/>
        <w:rPr>
          <w:rFonts w:ascii="Calibri" w:eastAsia="Calibri" w:hAnsi="Calibri"/>
          <w:color w:val="000000"/>
          <w:spacing w:val="-2"/>
        </w:rPr>
      </w:pPr>
      <w:r>
        <w:rPr>
          <w:rFonts w:ascii="Calibri" w:eastAsia="Calibri" w:hAnsi="Calibri"/>
          <w:color w:val="000000"/>
          <w:spacing w:val="-2"/>
        </w:rPr>
        <w:t>Modification to the surface material of the balconies is subject to DRC review. Water proofing and storm water drainage must be preserved. Material specifications and construction details shall be submitted.</w:t>
      </w:r>
    </w:p>
    <w:p w14:paraId="73047874" w14:textId="77777777" w:rsidR="00856797" w:rsidRDefault="00D3113D">
      <w:pPr>
        <w:numPr>
          <w:ilvl w:val="0"/>
          <w:numId w:val="51"/>
        </w:numPr>
        <w:tabs>
          <w:tab w:val="clear" w:pos="360"/>
          <w:tab w:val="left" w:pos="1800"/>
        </w:tabs>
        <w:spacing w:before="49" w:line="221" w:lineRule="exact"/>
        <w:ind w:left="1800" w:hanging="360"/>
        <w:textAlignment w:val="baseline"/>
        <w:rPr>
          <w:rFonts w:ascii="Calibri" w:eastAsia="Calibri" w:hAnsi="Calibri"/>
          <w:color w:val="000000"/>
        </w:rPr>
      </w:pPr>
      <w:r>
        <w:rPr>
          <w:rFonts w:ascii="Calibri" w:eastAsia="Calibri" w:hAnsi="Calibri"/>
          <w:color w:val="000000"/>
        </w:rPr>
        <w:t>Decorative screening attached to the balcony railing is not permitted.</w:t>
      </w:r>
    </w:p>
    <w:p w14:paraId="0D8DE4D8" w14:textId="3474B34C" w:rsidR="00856797" w:rsidRDefault="00D3113D">
      <w:pPr>
        <w:spacing w:before="249" w:line="222" w:lineRule="exact"/>
        <w:ind w:left="864"/>
        <w:textAlignment w:val="baseline"/>
        <w:rPr>
          <w:rFonts w:ascii="Calibri" w:eastAsia="Calibri" w:hAnsi="Calibri"/>
          <w:color w:val="000000"/>
        </w:rPr>
      </w:pPr>
      <w:r>
        <w:rPr>
          <w:rFonts w:ascii="Calibri" w:eastAsia="Calibri" w:hAnsi="Calibri"/>
          <w:color w:val="000000"/>
        </w:rPr>
        <w:t>9</w:t>
      </w:r>
      <w:del w:id="680" w:author="Grace Zu" w:date="2024-02-01T11:50:00Z">
        <w:r w:rsidDel="00264A44">
          <w:rPr>
            <w:rFonts w:ascii="Calibri" w:eastAsia="Calibri" w:hAnsi="Calibri"/>
            <w:color w:val="000000"/>
          </w:rPr>
          <w:delText xml:space="preserve">. </w:delText>
        </w:r>
      </w:del>
      <w:ins w:id="681" w:author="Grace Zu" w:date="2024-02-01T11:50:00Z">
        <w:r w:rsidR="00264A44">
          <w:rPr>
            <w:rFonts w:ascii="Calibri" w:eastAsia="Calibri" w:hAnsi="Calibri"/>
            <w:color w:val="000000"/>
          </w:rPr>
          <w:t>.</w:t>
        </w:r>
        <w:r w:rsidR="00264A44">
          <w:rPr>
            <w:rFonts w:ascii="Calibri" w:eastAsia="Calibri" w:hAnsi="Calibri"/>
            <w:color w:val="000000"/>
          </w:rPr>
          <w:tab/>
        </w:r>
      </w:ins>
      <w:r>
        <w:rPr>
          <w:rFonts w:ascii="Calibri" w:eastAsia="Calibri" w:hAnsi="Calibri"/>
          <w:color w:val="000000"/>
          <w:u w:val="single"/>
        </w:rPr>
        <w:t>Awnings and Shades</w:t>
      </w:r>
    </w:p>
    <w:p w14:paraId="1790D8C3" w14:textId="77777777" w:rsidR="00856797" w:rsidRDefault="00D3113D">
      <w:pPr>
        <w:numPr>
          <w:ilvl w:val="0"/>
          <w:numId w:val="52"/>
        </w:numPr>
        <w:tabs>
          <w:tab w:val="clear" w:pos="360"/>
          <w:tab w:val="left" w:pos="1800"/>
        </w:tabs>
        <w:spacing w:before="268" w:line="269" w:lineRule="exact"/>
        <w:ind w:left="1800" w:right="216" w:hanging="360"/>
        <w:jc w:val="both"/>
        <w:textAlignment w:val="baseline"/>
        <w:rPr>
          <w:rFonts w:ascii="Calibri" w:eastAsia="Calibri" w:hAnsi="Calibri"/>
          <w:color w:val="000000"/>
          <w:spacing w:val="-2"/>
        </w:rPr>
      </w:pPr>
      <w:r>
        <w:rPr>
          <w:rFonts w:ascii="Calibri" w:eastAsia="Calibri" w:hAnsi="Calibri"/>
          <w:color w:val="000000"/>
          <w:spacing w:val="-2"/>
        </w:rPr>
        <w:t>Awnings and exterior shades may be approved if they reinforce the architectural style and design of the existing Dwelling. Actual material samples are required for DRC review.</w:t>
      </w:r>
    </w:p>
    <w:p w14:paraId="2AD85D59" w14:textId="77777777" w:rsidR="00856797" w:rsidRDefault="00D3113D">
      <w:pPr>
        <w:numPr>
          <w:ilvl w:val="0"/>
          <w:numId w:val="52"/>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The size, location, and form must be in scale with the window and should not dominate the architecture.</w:t>
      </w:r>
    </w:p>
    <w:p w14:paraId="4981F520" w14:textId="77777777" w:rsidR="00856797" w:rsidRDefault="00D3113D">
      <w:pPr>
        <w:numPr>
          <w:ilvl w:val="0"/>
          <w:numId w:val="52"/>
        </w:numPr>
        <w:tabs>
          <w:tab w:val="clear" w:pos="360"/>
          <w:tab w:val="left" w:pos="1800"/>
        </w:tabs>
        <w:spacing w:before="11" w:line="269" w:lineRule="exact"/>
        <w:ind w:left="1800" w:right="216" w:hanging="360"/>
        <w:jc w:val="both"/>
        <w:textAlignment w:val="baseline"/>
        <w:rPr>
          <w:rFonts w:ascii="Calibri" w:eastAsia="Calibri" w:hAnsi="Calibri"/>
          <w:color w:val="000000"/>
        </w:rPr>
      </w:pPr>
      <w:r>
        <w:rPr>
          <w:rFonts w:ascii="Calibri" w:eastAsia="Calibri" w:hAnsi="Calibri"/>
          <w:color w:val="000000"/>
        </w:rPr>
        <w:t>Awnings proposed on front elevations or on side elevations at corner Lots will be considered relative to their compatibility with the architecture.</w:t>
      </w:r>
    </w:p>
    <w:p w14:paraId="19A5A5A4" w14:textId="77777777" w:rsidR="00856797" w:rsidRDefault="00D3113D">
      <w:pPr>
        <w:numPr>
          <w:ilvl w:val="0"/>
          <w:numId w:val="52"/>
        </w:numPr>
        <w:tabs>
          <w:tab w:val="clear" w:pos="360"/>
          <w:tab w:val="left" w:pos="1800"/>
        </w:tabs>
        <w:spacing w:line="266" w:lineRule="exact"/>
        <w:ind w:left="1800" w:right="216" w:hanging="360"/>
        <w:jc w:val="both"/>
        <w:textAlignment w:val="baseline"/>
        <w:rPr>
          <w:rFonts w:ascii="Calibri" w:eastAsia="Calibri" w:hAnsi="Calibri"/>
          <w:color w:val="000000"/>
        </w:rPr>
      </w:pPr>
      <w:r>
        <w:rPr>
          <w:rFonts w:ascii="Calibri" w:eastAsia="Calibri" w:hAnsi="Calibri"/>
          <w:color w:val="000000"/>
        </w:rPr>
        <w:t>Awnings are not appropriate on certain elevation styles and on certain accent windows and will be reviewed on a case-by-case basis.</w:t>
      </w:r>
    </w:p>
    <w:p w14:paraId="02D05654" w14:textId="77777777" w:rsidR="00856797" w:rsidRDefault="00D3113D">
      <w:pPr>
        <w:numPr>
          <w:ilvl w:val="0"/>
          <w:numId w:val="52"/>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Temporary sunshades attached to the vertical face of the Dwelling, patio cover or gazebo- such as rolls of bamboo, fiberglass, or reed are not permitted.</w:t>
      </w:r>
    </w:p>
    <w:p w14:paraId="0D8C8E83" w14:textId="77777777" w:rsidR="00856797" w:rsidRDefault="00D3113D">
      <w:pPr>
        <w:numPr>
          <w:ilvl w:val="0"/>
          <w:numId w:val="52"/>
        </w:numPr>
        <w:tabs>
          <w:tab w:val="clear" w:pos="360"/>
          <w:tab w:val="left" w:pos="1800"/>
        </w:tabs>
        <w:spacing w:before="48" w:line="221" w:lineRule="exact"/>
        <w:ind w:left="1800" w:hanging="360"/>
        <w:jc w:val="both"/>
        <w:textAlignment w:val="baseline"/>
        <w:rPr>
          <w:rFonts w:ascii="Calibri" w:eastAsia="Calibri" w:hAnsi="Calibri"/>
          <w:color w:val="000000"/>
        </w:rPr>
      </w:pPr>
      <w:r>
        <w:rPr>
          <w:rFonts w:ascii="Calibri" w:eastAsia="Calibri" w:hAnsi="Calibri"/>
          <w:color w:val="000000"/>
        </w:rPr>
        <w:t>Awnings shall be a solid neutral color, complimentary to the house colors.</w:t>
      </w:r>
    </w:p>
    <w:p w14:paraId="644401B2" w14:textId="77777777" w:rsidR="00856797" w:rsidRDefault="00D3113D">
      <w:pPr>
        <w:numPr>
          <w:ilvl w:val="0"/>
          <w:numId w:val="52"/>
        </w:numPr>
        <w:tabs>
          <w:tab w:val="clear" w:pos="360"/>
          <w:tab w:val="left" w:pos="1800"/>
        </w:tabs>
        <w:spacing w:before="48" w:line="221" w:lineRule="exact"/>
        <w:ind w:left="1800" w:hanging="360"/>
        <w:jc w:val="both"/>
        <w:textAlignment w:val="baseline"/>
        <w:rPr>
          <w:rFonts w:ascii="Calibri" w:eastAsia="Calibri" w:hAnsi="Calibri"/>
          <w:color w:val="000000"/>
        </w:rPr>
      </w:pPr>
      <w:r>
        <w:rPr>
          <w:rFonts w:ascii="Calibri" w:eastAsia="Calibri" w:hAnsi="Calibri"/>
          <w:color w:val="000000"/>
        </w:rPr>
        <w:t>Awnings are not to have scalloped edges. They must be simple fold.</w:t>
      </w:r>
    </w:p>
    <w:p w14:paraId="2001ECCC" w14:textId="2B0DA4F9" w:rsidR="00856797" w:rsidRDefault="00D3113D">
      <w:pPr>
        <w:spacing w:before="249" w:line="222" w:lineRule="exact"/>
        <w:ind w:left="864"/>
        <w:textAlignment w:val="baseline"/>
        <w:rPr>
          <w:rFonts w:ascii="Calibri" w:eastAsia="Calibri" w:hAnsi="Calibri"/>
          <w:color w:val="000000"/>
        </w:rPr>
      </w:pPr>
      <w:r>
        <w:rPr>
          <w:rFonts w:ascii="Calibri" w:eastAsia="Calibri" w:hAnsi="Calibri"/>
          <w:color w:val="000000"/>
        </w:rPr>
        <w:t>10</w:t>
      </w:r>
      <w:del w:id="682" w:author="Grace Zu" w:date="2024-02-01T11:50:00Z">
        <w:r w:rsidDel="00264A44">
          <w:rPr>
            <w:rFonts w:ascii="Calibri" w:eastAsia="Calibri" w:hAnsi="Calibri"/>
            <w:color w:val="000000"/>
          </w:rPr>
          <w:delText xml:space="preserve">. </w:delText>
        </w:r>
      </w:del>
      <w:ins w:id="683" w:author="Grace Zu" w:date="2024-02-01T11:50:00Z">
        <w:r w:rsidR="00264A44">
          <w:rPr>
            <w:rFonts w:ascii="Calibri" w:eastAsia="Calibri" w:hAnsi="Calibri"/>
            <w:color w:val="000000"/>
          </w:rPr>
          <w:t>.</w:t>
        </w:r>
        <w:r w:rsidR="00264A44">
          <w:rPr>
            <w:rFonts w:ascii="Calibri" w:eastAsia="Calibri" w:hAnsi="Calibri"/>
            <w:color w:val="000000"/>
          </w:rPr>
          <w:tab/>
        </w:r>
      </w:ins>
      <w:r>
        <w:rPr>
          <w:rFonts w:ascii="Calibri" w:eastAsia="Calibri" w:hAnsi="Calibri"/>
          <w:color w:val="000000"/>
          <w:u w:val="single"/>
        </w:rPr>
        <w:t>Outdoor Curtains</w:t>
      </w:r>
    </w:p>
    <w:p w14:paraId="04E60D81" w14:textId="77777777" w:rsidR="00856797" w:rsidRDefault="00D3113D">
      <w:pPr>
        <w:numPr>
          <w:ilvl w:val="0"/>
          <w:numId w:val="53"/>
        </w:numPr>
        <w:tabs>
          <w:tab w:val="clear" w:pos="360"/>
          <w:tab w:val="left" w:pos="1800"/>
        </w:tabs>
        <w:spacing w:before="244" w:line="221" w:lineRule="exact"/>
        <w:ind w:left="1800" w:hanging="360"/>
        <w:textAlignment w:val="baseline"/>
        <w:rPr>
          <w:rFonts w:ascii="Calibri" w:eastAsia="Calibri" w:hAnsi="Calibri"/>
          <w:color w:val="000000"/>
        </w:rPr>
      </w:pPr>
      <w:r>
        <w:rPr>
          <w:rFonts w:ascii="Calibri" w:eastAsia="Calibri" w:hAnsi="Calibri"/>
          <w:color w:val="000000"/>
        </w:rPr>
        <w:t>Outdoor curtains may be allowed at covered patios subject to the approval by the DRC.</w:t>
      </w:r>
    </w:p>
    <w:p w14:paraId="08A0B49B" w14:textId="77777777" w:rsidR="00856797" w:rsidRDefault="00D3113D">
      <w:pPr>
        <w:numPr>
          <w:ilvl w:val="0"/>
          <w:numId w:val="53"/>
        </w:numPr>
        <w:tabs>
          <w:tab w:val="clear" w:pos="360"/>
          <w:tab w:val="left" w:pos="1800"/>
        </w:tabs>
        <w:spacing w:line="269" w:lineRule="exact"/>
        <w:ind w:left="1800" w:right="216" w:hanging="360"/>
        <w:jc w:val="both"/>
        <w:textAlignment w:val="baseline"/>
        <w:rPr>
          <w:rFonts w:ascii="Calibri" w:eastAsia="Calibri" w:hAnsi="Calibri"/>
          <w:color w:val="000000"/>
        </w:rPr>
      </w:pPr>
      <w:r>
        <w:rPr>
          <w:rFonts w:ascii="Calibri" w:eastAsia="Calibri" w:hAnsi="Calibri"/>
          <w:color w:val="000000"/>
        </w:rPr>
        <w:t>Outdoor curtains must be mounted on the inside face of the structure and weighted so that they remain contained within the covered patio footprint.</w:t>
      </w:r>
    </w:p>
    <w:p w14:paraId="183D4E44" w14:textId="77777777" w:rsidR="00856797" w:rsidRDefault="00D3113D">
      <w:pPr>
        <w:numPr>
          <w:ilvl w:val="0"/>
          <w:numId w:val="53"/>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The curtain material must be made of durable, fade-resistant fabric that is specifically manufactured for outdoor use.</w:t>
      </w:r>
    </w:p>
    <w:p w14:paraId="02F043C6" w14:textId="77777777" w:rsidR="00856797" w:rsidRDefault="00D3113D">
      <w:pPr>
        <w:numPr>
          <w:ilvl w:val="0"/>
          <w:numId w:val="53"/>
        </w:numPr>
        <w:tabs>
          <w:tab w:val="clear" w:pos="360"/>
          <w:tab w:val="left" w:pos="1800"/>
        </w:tabs>
        <w:spacing w:line="267" w:lineRule="exact"/>
        <w:ind w:left="1800" w:right="216" w:hanging="360"/>
        <w:jc w:val="both"/>
        <w:textAlignment w:val="baseline"/>
        <w:rPr>
          <w:rFonts w:ascii="Calibri" w:eastAsia="Calibri" w:hAnsi="Calibri"/>
          <w:color w:val="000000"/>
        </w:rPr>
      </w:pPr>
      <w:r>
        <w:rPr>
          <w:rFonts w:ascii="Calibri" w:eastAsia="Calibri" w:hAnsi="Calibri"/>
          <w:color w:val="000000"/>
        </w:rPr>
        <w:t>Outdoor curtains must be a solid neutral color, complimentary to the house color. Bright or bold colors or patterns are not allowed for any outdoor curtains. The DRC reserves all rights to not approve an outdoor curtain color, material, or pattern.</w:t>
      </w:r>
    </w:p>
    <w:p w14:paraId="5664B7D4" w14:textId="77777777" w:rsidR="00856797" w:rsidRDefault="00D3113D">
      <w:pPr>
        <w:numPr>
          <w:ilvl w:val="0"/>
          <w:numId w:val="53"/>
        </w:numPr>
        <w:tabs>
          <w:tab w:val="clear" w:pos="360"/>
          <w:tab w:val="left" w:pos="1800"/>
        </w:tabs>
        <w:spacing w:before="47" w:line="222" w:lineRule="exact"/>
        <w:ind w:left="1800" w:hanging="360"/>
        <w:jc w:val="both"/>
        <w:textAlignment w:val="baseline"/>
        <w:rPr>
          <w:rFonts w:ascii="Calibri" w:eastAsia="Calibri" w:hAnsi="Calibri"/>
          <w:color w:val="000000"/>
        </w:rPr>
      </w:pPr>
      <w:r>
        <w:rPr>
          <w:rFonts w:ascii="Calibri" w:eastAsia="Calibri" w:hAnsi="Calibri"/>
          <w:color w:val="000000"/>
        </w:rPr>
        <w:t>Outdoor curtains must be maintained in an attractive and well-kept manner at all times.</w:t>
      </w:r>
    </w:p>
    <w:p w14:paraId="70ED22FF" w14:textId="77777777" w:rsidR="00856797" w:rsidRDefault="00D3113D">
      <w:pPr>
        <w:numPr>
          <w:ilvl w:val="0"/>
          <w:numId w:val="53"/>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When not in use, the outdoor curtains must be neatly pulled back to maintain a clean, neat appearance.</w:t>
      </w:r>
    </w:p>
    <w:p w14:paraId="54647F74" w14:textId="39B6407E" w:rsidR="00856797" w:rsidRDefault="00D3113D">
      <w:pPr>
        <w:spacing w:before="249" w:line="222" w:lineRule="exact"/>
        <w:ind w:left="864"/>
        <w:textAlignment w:val="baseline"/>
        <w:rPr>
          <w:rFonts w:ascii="Calibri" w:eastAsia="Calibri" w:hAnsi="Calibri"/>
          <w:color w:val="000000"/>
        </w:rPr>
      </w:pPr>
      <w:r>
        <w:rPr>
          <w:rFonts w:ascii="Calibri" w:eastAsia="Calibri" w:hAnsi="Calibri"/>
          <w:color w:val="000000"/>
        </w:rPr>
        <w:t>11</w:t>
      </w:r>
      <w:del w:id="684" w:author="Grace Zu" w:date="2024-02-01T11:50:00Z">
        <w:r w:rsidDel="00264A44">
          <w:rPr>
            <w:rFonts w:ascii="Calibri" w:eastAsia="Calibri" w:hAnsi="Calibri"/>
            <w:color w:val="000000"/>
          </w:rPr>
          <w:delText xml:space="preserve">. </w:delText>
        </w:r>
      </w:del>
      <w:ins w:id="685" w:author="Grace Zu" w:date="2024-02-01T11:50:00Z">
        <w:r w:rsidR="00264A44">
          <w:rPr>
            <w:rFonts w:ascii="Calibri" w:eastAsia="Calibri" w:hAnsi="Calibri"/>
            <w:color w:val="000000"/>
          </w:rPr>
          <w:t>.</w:t>
        </w:r>
        <w:r w:rsidR="00264A44">
          <w:rPr>
            <w:rFonts w:ascii="Calibri" w:eastAsia="Calibri" w:hAnsi="Calibri"/>
            <w:color w:val="000000"/>
          </w:rPr>
          <w:tab/>
        </w:r>
      </w:ins>
      <w:r>
        <w:rPr>
          <w:rFonts w:ascii="Calibri" w:eastAsia="Calibri" w:hAnsi="Calibri"/>
          <w:color w:val="000000"/>
          <w:u w:val="single"/>
        </w:rPr>
        <w:t>Exterior Colors and Finishes</w:t>
      </w:r>
    </w:p>
    <w:p w14:paraId="2E7A77DB" w14:textId="77777777" w:rsidR="00856797" w:rsidRDefault="00D3113D">
      <w:pPr>
        <w:numPr>
          <w:ilvl w:val="0"/>
          <w:numId w:val="54"/>
        </w:numPr>
        <w:tabs>
          <w:tab w:val="clear" w:pos="360"/>
          <w:tab w:val="left" w:pos="1800"/>
        </w:tabs>
        <w:spacing w:before="196" w:line="269" w:lineRule="exact"/>
        <w:ind w:left="1800" w:right="144" w:hanging="360"/>
        <w:jc w:val="both"/>
        <w:textAlignment w:val="baseline"/>
        <w:rPr>
          <w:rFonts w:ascii="Calibri" w:eastAsia="Calibri" w:hAnsi="Calibri"/>
          <w:color w:val="000000"/>
        </w:rPr>
      </w:pPr>
      <w:r>
        <w:rPr>
          <w:rFonts w:ascii="Calibri" w:eastAsia="Calibri" w:hAnsi="Calibri"/>
          <w:color w:val="000000"/>
        </w:rPr>
        <w:t>Color is intended to act as a primary theme-conveying element and be reflective of the architectural styles.</w:t>
      </w:r>
    </w:p>
    <w:p w14:paraId="2B54E9EC" w14:textId="77777777" w:rsidR="00856797" w:rsidRDefault="00D3113D">
      <w:pPr>
        <w:numPr>
          <w:ilvl w:val="0"/>
          <w:numId w:val="54"/>
        </w:numPr>
        <w:tabs>
          <w:tab w:val="clear" w:pos="360"/>
          <w:tab w:val="left" w:pos="1800"/>
        </w:tabs>
        <w:spacing w:line="267" w:lineRule="exact"/>
        <w:ind w:left="1800" w:right="144" w:hanging="360"/>
        <w:jc w:val="both"/>
        <w:textAlignment w:val="baseline"/>
        <w:rPr>
          <w:rFonts w:ascii="Calibri" w:eastAsia="Calibri" w:hAnsi="Calibri"/>
          <w:color w:val="000000"/>
        </w:rPr>
      </w:pPr>
      <w:r>
        <w:rPr>
          <w:rFonts w:ascii="Calibri" w:eastAsia="Calibri" w:hAnsi="Calibri"/>
          <w:color w:val="000000"/>
        </w:rPr>
        <w:t>Exterior colors of Dwellings shall match those applied by the original Merchant Builder and/or comply with the color palette approved by the Board of Directors and available from the property management company.</w:t>
      </w:r>
    </w:p>
    <w:p w14:paraId="739EC2A5" w14:textId="77777777" w:rsidR="00856797" w:rsidRDefault="00D3113D">
      <w:pPr>
        <w:numPr>
          <w:ilvl w:val="0"/>
          <w:numId w:val="54"/>
        </w:numPr>
        <w:tabs>
          <w:tab w:val="clear" w:pos="360"/>
          <w:tab w:val="left" w:pos="1800"/>
        </w:tabs>
        <w:spacing w:line="268" w:lineRule="exact"/>
        <w:ind w:left="1800" w:right="144" w:hanging="360"/>
        <w:jc w:val="both"/>
        <w:textAlignment w:val="baseline"/>
        <w:rPr>
          <w:rFonts w:ascii="Calibri" w:eastAsia="Calibri" w:hAnsi="Calibri"/>
          <w:color w:val="000000"/>
        </w:rPr>
      </w:pPr>
      <w:r>
        <w:rPr>
          <w:rFonts w:ascii="Calibri" w:eastAsia="Calibri" w:hAnsi="Calibri"/>
          <w:color w:val="000000"/>
        </w:rPr>
        <w:t>For any proposed modification of exterior material and any proposed modification of exterior color, the following must be included:</w:t>
      </w:r>
    </w:p>
    <w:p w14:paraId="2C9E31D3" w14:textId="607132C1" w:rsidR="00856797" w:rsidDel="00264A44" w:rsidRDefault="00D3113D" w:rsidP="006F2681">
      <w:pPr>
        <w:spacing w:before="48" w:line="495" w:lineRule="exact"/>
        <w:ind w:left="1980" w:right="144" w:hanging="180"/>
        <w:jc w:val="both"/>
        <w:textAlignment w:val="baseline"/>
        <w:rPr>
          <w:del w:id="686" w:author="Grace Zu" w:date="2024-02-01T11:48:00Z"/>
          <w:rFonts w:ascii="Calibri" w:eastAsia="Calibri" w:hAnsi="Calibri"/>
          <w:color w:val="000000"/>
          <w:spacing w:val="11"/>
        </w:rPr>
      </w:pPr>
      <w:r>
        <w:rPr>
          <w:rFonts w:ascii="Calibri" w:eastAsia="Calibri" w:hAnsi="Calibri"/>
          <w:color w:val="000000"/>
          <w:spacing w:val="11"/>
        </w:rPr>
        <w:t>1</w:t>
      </w:r>
      <w:r w:rsidRPr="00D772D3">
        <w:rPr>
          <w:rFonts w:ascii="Calibri" w:eastAsia="Calibri" w:hAnsi="Calibri"/>
          <w:color w:val="000000"/>
          <w:spacing w:val="5"/>
          <w:sz w:val="21"/>
        </w:rPr>
        <w:t>) A color sample board and an elevation sheet with color chips attached clearly</w:t>
      </w:r>
      <w:ins w:id="687" w:author="Grace Zu" w:date="2024-02-01T11:49:00Z">
        <w:r w:rsidR="00264A44">
          <w:rPr>
            <w:rFonts w:ascii="Calibri" w:eastAsia="Calibri" w:hAnsi="Calibri"/>
            <w:color w:val="000000"/>
            <w:spacing w:val="5"/>
            <w:sz w:val="21"/>
          </w:rPr>
          <w:t xml:space="preserve"> </w:t>
        </w:r>
      </w:ins>
      <w:del w:id="688" w:author="Grace Zu" w:date="2024-02-01T11:48:00Z">
        <w:r w:rsidDel="00264A44">
          <w:rPr>
            <w:rFonts w:ascii="Calibri" w:eastAsia="Calibri" w:hAnsi="Calibri"/>
            <w:color w:val="000000"/>
            <w:spacing w:val="11"/>
          </w:rPr>
          <w:delText xml:space="preserve"> 42</w:delText>
        </w:r>
      </w:del>
    </w:p>
    <w:p w14:paraId="4BEA251F" w14:textId="00B5FB2A" w:rsidR="00856797" w:rsidDel="00264A44" w:rsidRDefault="00856797">
      <w:pPr>
        <w:spacing w:before="36" w:line="495" w:lineRule="exact"/>
        <w:ind w:left="1980" w:right="144" w:hanging="180"/>
        <w:jc w:val="both"/>
        <w:textAlignment w:val="baseline"/>
        <w:rPr>
          <w:del w:id="689" w:author="Grace Zu" w:date="2024-02-01T11:49:00Z"/>
        </w:rPr>
        <w:sectPr w:rsidR="00856797" w:rsidDel="00264A44" w:rsidSect="006F2681">
          <w:pgSz w:w="12240" w:h="15802"/>
          <w:pgMar w:top="520" w:right="1151" w:bottom="546" w:left="1189" w:header="720" w:footer="720" w:gutter="0"/>
          <w:cols w:space="720"/>
          <w:titlePg/>
          <w:docGrid w:linePitch="299"/>
        </w:sectPr>
        <w:pPrChange w:id="690" w:author="Grace Zu" w:date="2024-02-01T11:50:00Z">
          <w:pPr/>
        </w:pPrChange>
      </w:pPr>
    </w:p>
    <w:p w14:paraId="709EFC50" w14:textId="00592135" w:rsidR="00856797" w:rsidDel="003210A7" w:rsidRDefault="00D3113D" w:rsidP="00D772D3">
      <w:pPr>
        <w:spacing w:before="24" w:line="258" w:lineRule="exact"/>
        <w:ind w:left="1980" w:hanging="180"/>
        <w:textAlignment w:val="baseline"/>
        <w:rPr>
          <w:del w:id="691" w:author="Grace Zu" w:date="2024-02-01T11:38:00Z"/>
          <w:rFonts w:ascii="Calibri" w:eastAsia="Calibri" w:hAnsi="Calibri"/>
          <w:color w:val="000000"/>
          <w:sz w:val="25"/>
        </w:rPr>
      </w:pPr>
      <w:del w:id="692" w:author="Grace Zu" w:date="2024-02-01T11:38:00Z">
        <w:r w:rsidDel="003210A7">
          <w:rPr>
            <w:rFonts w:ascii="Calibri" w:eastAsia="Calibri" w:hAnsi="Calibri"/>
            <w:color w:val="000000"/>
            <w:sz w:val="25"/>
          </w:rPr>
          <w:lastRenderedPageBreak/>
          <w:delText>GPN | DESIGN GUIDELINES</w:delText>
        </w:r>
      </w:del>
    </w:p>
    <w:p w14:paraId="1E42720A" w14:textId="344CD520" w:rsidR="00856797" w:rsidDel="003210A7" w:rsidRDefault="00D3113D" w:rsidP="00D772D3">
      <w:pPr>
        <w:spacing w:before="26" w:line="258" w:lineRule="exact"/>
        <w:ind w:left="1980" w:hanging="180"/>
        <w:textAlignment w:val="baseline"/>
        <w:rPr>
          <w:del w:id="693" w:author="Grace Zu" w:date="2024-02-01T11:38:00Z"/>
          <w:rFonts w:ascii="Calibri" w:eastAsia="Calibri" w:hAnsi="Calibri"/>
          <w:color w:val="000000"/>
          <w:spacing w:val="-7"/>
          <w:sz w:val="25"/>
        </w:rPr>
      </w:pPr>
      <w:del w:id="694" w:author="Grace Zu" w:date="2024-02-01T11:38:00Z">
        <w:r w:rsidDel="003210A7">
          <w:rPr>
            <w:rFonts w:ascii="Calibri" w:eastAsia="Calibri" w:hAnsi="Calibri"/>
            <w:color w:val="000000"/>
            <w:spacing w:val="-7"/>
            <w:sz w:val="25"/>
          </w:rPr>
          <w:delText>Section IV: Detached Condominium Homes</w:delText>
        </w:r>
      </w:del>
    </w:p>
    <w:p w14:paraId="761DAF8A" w14:textId="77777777" w:rsidR="00856797" w:rsidRDefault="00D3113D" w:rsidP="00D772D3">
      <w:pPr>
        <w:spacing w:before="330" w:line="221" w:lineRule="exact"/>
        <w:ind w:left="1980" w:hanging="180"/>
        <w:textAlignment w:val="baseline"/>
        <w:rPr>
          <w:rFonts w:ascii="Calibri" w:eastAsia="Calibri" w:hAnsi="Calibri"/>
          <w:color w:val="000000"/>
          <w:sz w:val="21"/>
        </w:rPr>
      </w:pPr>
      <w:r>
        <w:rPr>
          <w:rFonts w:ascii="Calibri" w:eastAsia="Calibri" w:hAnsi="Calibri"/>
          <w:color w:val="000000"/>
          <w:sz w:val="21"/>
        </w:rPr>
        <w:t>noting where colors are to be used.</w:t>
      </w:r>
    </w:p>
    <w:p w14:paraId="6BE42D07" w14:textId="77777777" w:rsidR="00856797" w:rsidRDefault="00D3113D">
      <w:pPr>
        <w:spacing w:before="48" w:line="221" w:lineRule="exact"/>
        <w:ind w:left="1800"/>
        <w:textAlignment w:val="baseline"/>
        <w:rPr>
          <w:rFonts w:ascii="Calibri" w:eastAsia="Calibri" w:hAnsi="Calibri"/>
          <w:color w:val="000000"/>
          <w:spacing w:val="5"/>
          <w:sz w:val="21"/>
        </w:rPr>
      </w:pPr>
      <w:r>
        <w:rPr>
          <w:rFonts w:ascii="Calibri" w:eastAsia="Calibri" w:hAnsi="Calibri"/>
          <w:color w:val="000000"/>
          <w:spacing w:val="5"/>
          <w:sz w:val="21"/>
        </w:rPr>
        <w:t>2) All samples must be identified with manufacturer's name, color, and number.</w:t>
      </w:r>
    </w:p>
    <w:p w14:paraId="2BA054F7" w14:textId="135D1429" w:rsidR="00856797" w:rsidRDefault="00D3113D">
      <w:pPr>
        <w:spacing w:before="508" w:line="220" w:lineRule="exact"/>
        <w:ind w:left="864"/>
        <w:textAlignment w:val="baseline"/>
        <w:rPr>
          <w:rFonts w:ascii="Calibri" w:eastAsia="Calibri" w:hAnsi="Calibri"/>
          <w:color w:val="000000"/>
          <w:sz w:val="21"/>
        </w:rPr>
      </w:pPr>
      <w:r>
        <w:rPr>
          <w:rFonts w:ascii="Calibri" w:eastAsia="Calibri" w:hAnsi="Calibri"/>
          <w:color w:val="000000"/>
          <w:sz w:val="21"/>
        </w:rPr>
        <w:t>12</w:t>
      </w:r>
      <w:del w:id="695" w:author="Grace Zu" w:date="2024-02-01T13:00:00Z">
        <w:r w:rsidDel="00131721">
          <w:rPr>
            <w:rFonts w:ascii="Calibri" w:eastAsia="Calibri" w:hAnsi="Calibri"/>
            <w:color w:val="000000"/>
            <w:sz w:val="21"/>
          </w:rPr>
          <w:delText xml:space="preserve">. </w:delText>
        </w:r>
      </w:del>
      <w:ins w:id="696" w:author="Grace Zu" w:date="2024-02-01T13:00:00Z">
        <w:r w:rsidR="00131721">
          <w:rPr>
            <w:rFonts w:ascii="Calibri" w:eastAsia="Calibri" w:hAnsi="Calibri"/>
            <w:color w:val="000000"/>
            <w:sz w:val="21"/>
          </w:rPr>
          <w:t>.</w:t>
        </w:r>
        <w:r w:rsidR="00131721">
          <w:rPr>
            <w:rFonts w:ascii="Calibri" w:eastAsia="Calibri" w:hAnsi="Calibri"/>
            <w:color w:val="000000"/>
            <w:sz w:val="21"/>
          </w:rPr>
          <w:tab/>
        </w:r>
      </w:ins>
      <w:r>
        <w:rPr>
          <w:rFonts w:ascii="Calibri" w:eastAsia="Calibri" w:hAnsi="Calibri"/>
          <w:color w:val="000000"/>
          <w:u w:val="single"/>
        </w:rPr>
        <w:t>Reflective Finishes</w:t>
      </w:r>
    </w:p>
    <w:p w14:paraId="40E83F1A" w14:textId="3FFB3DEF" w:rsidR="00856797" w:rsidRDefault="00D3113D">
      <w:pPr>
        <w:spacing w:before="307" w:line="255" w:lineRule="exact"/>
        <w:ind w:left="1800" w:right="216" w:hanging="432"/>
        <w:jc w:val="both"/>
        <w:textAlignment w:val="baseline"/>
        <w:rPr>
          <w:rFonts w:ascii="Calibri" w:eastAsia="Calibri" w:hAnsi="Calibri"/>
          <w:color w:val="000000"/>
          <w:spacing w:val="8"/>
          <w:sz w:val="21"/>
        </w:rPr>
      </w:pPr>
      <w:r>
        <w:rPr>
          <w:rFonts w:ascii="Calibri" w:eastAsia="Calibri" w:hAnsi="Calibri"/>
          <w:color w:val="000000"/>
          <w:spacing w:val="8"/>
          <w:sz w:val="21"/>
        </w:rPr>
        <w:t>a</w:t>
      </w:r>
      <w:del w:id="697" w:author="Grace Zu" w:date="2024-02-02T15:57:00Z">
        <w:r w:rsidDel="00545AB1">
          <w:rPr>
            <w:rFonts w:ascii="Calibri" w:eastAsia="Calibri" w:hAnsi="Calibri"/>
            <w:color w:val="000000"/>
            <w:spacing w:val="8"/>
            <w:sz w:val="21"/>
          </w:rPr>
          <w:delText xml:space="preserve">. </w:delText>
        </w:r>
      </w:del>
      <w:ins w:id="698" w:author="Grace Zu" w:date="2024-02-02T15:57:00Z">
        <w:r w:rsidR="00545AB1">
          <w:rPr>
            <w:rFonts w:ascii="Calibri" w:eastAsia="Calibri" w:hAnsi="Calibri"/>
            <w:color w:val="000000"/>
            <w:spacing w:val="8"/>
            <w:sz w:val="21"/>
          </w:rPr>
          <w:t>.</w:t>
        </w:r>
        <w:r w:rsidR="00545AB1">
          <w:rPr>
            <w:rFonts w:ascii="Calibri" w:eastAsia="Calibri" w:hAnsi="Calibri"/>
            <w:color w:val="000000"/>
            <w:spacing w:val="8"/>
            <w:sz w:val="21"/>
          </w:rPr>
          <w:tab/>
        </w:r>
      </w:ins>
      <w:r>
        <w:rPr>
          <w:rFonts w:ascii="Calibri" w:eastAsia="Calibri" w:hAnsi="Calibri"/>
          <w:color w:val="000000"/>
          <w:spacing w:val="8"/>
          <w:sz w:val="21"/>
        </w:rPr>
        <w:t>No highly reflective finishes shall be used on exterior surfaces (other than surfaces of hardware fixtures), including the exterior surfaces of any of the following: roofs, all</w:t>
      </w:r>
    </w:p>
    <w:p w14:paraId="28C9AB34" w14:textId="77777777" w:rsidR="00856797" w:rsidRDefault="00D3113D">
      <w:pPr>
        <w:spacing w:before="39" w:line="220" w:lineRule="exact"/>
        <w:jc w:val="center"/>
        <w:textAlignment w:val="baseline"/>
        <w:rPr>
          <w:rFonts w:ascii="Calibri" w:eastAsia="Calibri" w:hAnsi="Calibri"/>
          <w:color w:val="000000"/>
          <w:spacing w:val="3"/>
          <w:sz w:val="21"/>
        </w:rPr>
      </w:pPr>
      <w:r>
        <w:rPr>
          <w:rFonts w:ascii="Calibri" w:eastAsia="Calibri" w:hAnsi="Calibri"/>
          <w:color w:val="000000"/>
          <w:spacing w:val="3"/>
          <w:sz w:val="21"/>
        </w:rPr>
        <w:t>projections above roofs, doors, trim, pipes, solar panels, or equipment.</w:t>
      </w:r>
    </w:p>
    <w:p w14:paraId="5BB9ACCD" w14:textId="05CFF42C" w:rsidR="00856797" w:rsidRDefault="00D3113D">
      <w:pPr>
        <w:spacing w:before="499" w:line="221" w:lineRule="exact"/>
        <w:ind w:left="864"/>
        <w:textAlignment w:val="baseline"/>
        <w:rPr>
          <w:rFonts w:ascii="Calibri" w:eastAsia="Calibri" w:hAnsi="Calibri"/>
          <w:color w:val="000000"/>
          <w:sz w:val="21"/>
        </w:rPr>
      </w:pPr>
      <w:r>
        <w:rPr>
          <w:rFonts w:ascii="Calibri" w:eastAsia="Calibri" w:hAnsi="Calibri"/>
          <w:color w:val="000000"/>
          <w:sz w:val="21"/>
        </w:rPr>
        <w:t>13</w:t>
      </w:r>
      <w:del w:id="699" w:author="Grace Zu" w:date="2024-02-01T13:00:00Z">
        <w:r w:rsidDel="00131721">
          <w:rPr>
            <w:rFonts w:ascii="Calibri" w:eastAsia="Calibri" w:hAnsi="Calibri"/>
            <w:color w:val="000000"/>
            <w:sz w:val="21"/>
          </w:rPr>
          <w:delText xml:space="preserve">. </w:delText>
        </w:r>
      </w:del>
      <w:ins w:id="700" w:author="Grace Zu" w:date="2024-02-01T13:00:00Z">
        <w:r w:rsidR="00131721">
          <w:rPr>
            <w:rFonts w:ascii="Calibri" w:eastAsia="Calibri" w:hAnsi="Calibri"/>
            <w:color w:val="000000"/>
            <w:sz w:val="21"/>
          </w:rPr>
          <w:t>.</w:t>
        </w:r>
        <w:r w:rsidR="00131721">
          <w:rPr>
            <w:rFonts w:ascii="Calibri" w:eastAsia="Calibri" w:hAnsi="Calibri"/>
            <w:color w:val="000000"/>
            <w:sz w:val="21"/>
          </w:rPr>
          <w:tab/>
        </w:r>
      </w:ins>
      <w:r>
        <w:rPr>
          <w:rFonts w:ascii="Calibri" w:eastAsia="Calibri" w:hAnsi="Calibri"/>
          <w:color w:val="000000"/>
          <w:u w:val="single"/>
        </w:rPr>
        <w:t>Diverters/Downspouts/Gutters</w:t>
      </w:r>
      <w:r>
        <w:rPr>
          <w:rFonts w:ascii="Calibri" w:eastAsia="Calibri" w:hAnsi="Calibri"/>
          <w:color w:val="000000"/>
          <w:sz w:val="21"/>
        </w:rPr>
        <w:t xml:space="preserve"> </w:t>
      </w:r>
    </w:p>
    <w:p w14:paraId="7D27162D" w14:textId="77777777" w:rsidR="00856797" w:rsidRDefault="00D3113D">
      <w:pPr>
        <w:numPr>
          <w:ilvl w:val="0"/>
          <w:numId w:val="55"/>
        </w:numPr>
        <w:tabs>
          <w:tab w:val="clear" w:pos="360"/>
          <w:tab w:val="left" w:pos="1800"/>
        </w:tabs>
        <w:spacing w:before="286" w:line="255" w:lineRule="exact"/>
        <w:ind w:left="1800" w:right="144" w:hanging="360"/>
        <w:jc w:val="both"/>
        <w:textAlignment w:val="baseline"/>
        <w:rPr>
          <w:rFonts w:ascii="Calibri" w:eastAsia="Calibri" w:hAnsi="Calibri"/>
          <w:color w:val="000000"/>
          <w:sz w:val="21"/>
        </w:rPr>
      </w:pPr>
      <w:r>
        <w:rPr>
          <w:rFonts w:ascii="Calibri" w:eastAsia="Calibri" w:hAnsi="Calibri"/>
          <w:color w:val="000000"/>
          <w:sz w:val="21"/>
        </w:rPr>
        <w:t>Diverters, downspouts, and gutters shall match those originally installed by the Merchant Builder.</w:t>
      </w:r>
    </w:p>
    <w:p w14:paraId="5F8AB727" w14:textId="77777777" w:rsidR="00856797" w:rsidRDefault="00D3113D">
      <w:pPr>
        <w:numPr>
          <w:ilvl w:val="0"/>
          <w:numId w:val="55"/>
        </w:numPr>
        <w:tabs>
          <w:tab w:val="clear" w:pos="360"/>
          <w:tab w:val="left" w:pos="1800"/>
        </w:tabs>
        <w:spacing w:before="18" w:line="255" w:lineRule="exact"/>
        <w:ind w:left="1800" w:right="144" w:hanging="360"/>
        <w:jc w:val="both"/>
        <w:textAlignment w:val="baseline"/>
        <w:rPr>
          <w:rFonts w:ascii="Calibri" w:eastAsia="Calibri" w:hAnsi="Calibri"/>
          <w:color w:val="000000"/>
          <w:spacing w:val="3"/>
          <w:sz w:val="21"/>
        </w:rPr>
      </w:pPr>
      <w:r>
        <w:rPr>
          <w:rFonts w:ascii="Calibri" w:eastAsia="Calibri" w:hAnsi="Calibri"/>
          <w:color w:val="000000"/>
          <w:spacing w:val="3"/>
          <w:sz w:val="21"/>
        </w:rPr>
        <w:t>Placement of new gutters/downspouts/diverters will be reviewed on a case-by-case basis. Downspouts and diverters shall be placed at inside corners. The gutters/downspouts/diverters should be painted to match either the color of the trim or exterior paint.</w:t>
      </w:r>
    </w:p>
    <w:p w14:paraId="67A14847" w14:textId="77777777" w:rsidR="00856797" w:rsidRDefault="00D3113D">
      <w:pPr>
        <w:numPr>
          <w:ilvl w:val="0"/>
          <w:numId w:val="55"/>
        </w:numPr>
        <w:tabs>
          <w:tab w:val="clear" w:pos="360"/>
          <w:tab w:val="left" w:pos="1800"/>
        </w:tabs>
        <w:spacing w:before="39" w:line="220" w:lineRule="exact"/>
        <w:ind w:left="1800" w:hanging="360"/>
        <w:jc w:val="both"/>
        <w:textAlignment w:val="baseline"/>
        <w:rPr>
          <w:rFonts w:ascii="Calibri" w:eastAsia="Calibri" w:hAnsi="Calibri"/>
          <w:color w:val="000000"/>
          <w:spacing w:val="3"/>
          <w:sz w:val="21"/>
        </w:rPr>
      </w:pPr>
      <w:r>
        <w:rPr>
          <w:rFonts w:ascii="Calibri" w:eastAsia="Calibri" w:hAnsi="Calibri"/>
          <w:color w:val="000000"/>
          <w:spacing w:val="3"/>
          <w:sz w:val="21"/>
        </w:rPr>
        <w:t>Downspouts and diverters shall be designed with a simple profile with straight runs.</w:t>
      </w:r>
    </w:p>
    <w:p w14:paraId="315EC853" w14:textId="77777777" w:rsidR="00856797" w:rsidRDefault="00D3113D">
      <w:pPr>
        <w:numPr>
          <w:ilvl w:val="0"/>
          <w:numId w:val="55"/>
        </w:numPr>
        <w:tabs>
          <w:tab w:val="clear" w:pos="360"/>
          <w:tab w:val="left" w:pos="1800"/>
        </w:tabs>
        <w:spacing w:line="261" w:lineRule="exact"/>
        <w:ind w:left="1800" w:right="144" w:hanging="360"/>
        <w:jc w:val="both"/>
        <w:textAlignment w:val="baseline"/>
        <w:rPr>
          <w:rFonts w:ascii="Calibri" w:eastAsia="Calibri" w:hAnsi="Calibri"/>
          <w:color w:val="000000"/>
          <w:spacing w:val="2"/>
          <w:sz w:val="21"/>
        </w:rPr>
      </w:pPr>
      <w:r>
        <w:rPr>
          <w:rFonts w:ascii="Calibri" w:eastAsia="Calibri" w:hAnsi="Calibri"/>
          <w:color w:val="000000"/>
          <w:spacing w:val="2"/>
          <w:sz w:val="21"/>
        </w:rPr>
        <w:t>All downspouts shall be connected to the drainage system installed by the Merchant Builder.</w:t>
      </w:r>
    </w:p>
    <w:p w14:paraId="1C37EDA6" w14:textId="2541495D" w:rsidR="00856797" w:rsidRDefault="00D3113D">
      <w:pPr>
        <w:spacing w:before="548" w:line="220" w:lineRule="exact"/>
        <w:ind w:left="864"/>
        <w:textAlignment w:val="baseline"/>
        <w:rPr>
          <w:rFonts w:ascii="Calibri" w:eastAsia="Calibri" w:hAnsi="Calibri"/>
          <w:color w:val="000000"/>
          <w:sz w:val="21"/>
        </w:rPr>
      </w:pPr>
      <w:r>
        <w:rPr>
          <w:rFonts w:ascii="Calibri" w:eastAsia="Calibri" w:hAnsi="Calibri"/>
          <w:color w:val="000000"/>
          <w:sz w:val="21"/>
        </w:rPr>
        <w:t>14</w:t>
      </w:r>
      <w:del w:id="701" w:author="Grace Zu" w:date="2024-02-01T13:00:00Z">
        <w:r w:rsidDel="00131721">
          <w:rPr>
            <w:rFonts w:ascii="Calibri" w:eastAsia="Calibri" w:hAnsi="Calibri"/>
            <w:color w:val="000000"/>
            <w:sz w:val="21"/>
          </w:rPr>
          <w:delText xml:space="preserve">. </w:delText>
        </w:r>
      </w:del>
      <w:ins w:id="702" w:author="Grace Zu" w:date="2024-02-01T13:00:00Z">
        <w:r w:rsidR="00131721">
          <w:rPr>
            <w:rFonts w:ascii="Calibri" w:eastAsia="Calibri" w:hAnsi="Calibri"/>
            <w:color w:val="000000"/>
            <w:sz w:val="21"/>
          </w:rPr>
          <w:t>.</w:t>
        </w:r>
        <w:r w:rsidR="00131721">
          <w:rPr>
            <w:rFonts w:ascii="Calibri" w:eastAsia="Calibri" w:hAnsi="Calibri"/>
            <w:color w:val="000000"/>
            <w:sz w:val="21"/>
          </w:rPr>
          <w:tab/>
        </w:r>
      </w:ins>
      <w:r>
        <w:rPr>
          <w:rFonts w:ascii="Calibri" w:eastAsia="Calibri" w:hAnsi="Calibri"/>
          <w:color w:val="000000"/>
          <w:u w:val="single"/>
        </w:rPr>
        <w:t>Solar Panels/Mechanical Devices</w:t>
      </w:r>
    </w:p>
    <w:p w14:paraId="28A4B673" w14:textId="77777777" w:rsidR="00856797" w:rsidRDefault="00D3113D">
      <w:pPr>
        <w:spacing w:before="318" w:line="255" w:lineRule="exact"/>
        <w:ind w:left="1440" w:right="216"/>
        <w:jc w:val="both"/>
        <w:textAlignment w:val="baseline"/>
        <w:rPr>
          <w:rFonts w:ascii="Calibri" w:eastAsia="Calibri" w:hAnsi="Calibri"/>
          <w:color w:val="000000"/>
          <w:sz w:val="21"/>
        </w:rPr>
      </w:pPr>
      <w:r>
        <w:rPr>
          <w:rFonts w:ascii="Calibri" w:eastAsia="Calibri" w:hAnsi="Calibri"/>
          <w:color w:val="000000"/>
          <w:sz w:val="21"/>
        </w:rPr>
        <w:t>Each Owner may install a solar energy system which serves their Condominium so long as the design and location of the solar energy system meet the requirements of all applicable governmental ordinances and are approved by the DRC. The DRC reviews solar energy systems for aesthetic purposes only and does not make a determination as to whether the system meets any government agency restrictions or complies with any requirements set forth in a Supplemental Declaration Establishing Solar Shading Restrictions, if applicable. The applicant Owner must submit to the DRC for approval prior to installation all plans and specifications regarding the installation of the system on the exterior of the Owner’s Dwelling regardless of whether the equipment is being installed by the Owner or by a service provider.</w:t>
      </w:r>
    </w:p>
    <w:p w14:paraId="51F815A5" w14:textId="77777777" w:rsidR="00856797" w:rsidRDefault="00D3113D">
      <w:pPr>
        <w:spacing w:before="266" w:line="239" w:lineRule="exact"/>
        <w:ind w:left="1440" w:right="216"/>
        <w:jc w:val="both"/>
        <w:textAlignment w:val="baseline"/>
        <w:rPr>
          <w:rFonts w:ascii="Calibri" w:eastAsia="Calibri" w:hAnsi="Calibri"/>
          <w:color w:val="000000"/>
          <w:spacing w:val="1"/>
          <w:sz w:val="21"/>
        </w:rPr>
      </w:pPr>
      <w:r>
        <w:rPr>
          <w:rFonts w:ascii="Calibri" w:eastAsia="Calibri" w:hAnsi="Calibri"/>
          <w:color w:val="000000"/>
          <w:spacing w:val="1"/>
          <w:sz w:val="21"/>
        </w:rPr>
        <w:t>For community aesthetic purposes, solar panels should be installed on the rear roof elevation, if the rear location would not significantly compromise the solar systems’ performance. If placing the panels on the rear elevation would significantly decrease the system output, then the solar panels should be installed on the least publicly visible elevation where at least 85% of optimal system performance can be achieved. If the solar panels must be located in the front elevation, the size, shape, and placement of the panels must be carefully considered as part of the overall design composition to create an aesthetically integrated solar system.</w:t>
      </w:r>
    </w:p>
    <w:p w14:paraId="356339CD" w14:textId="77777777" w:rsidR="00856797" w:rsidRDefault="00D3113D">
      <w:pPr>
        <w:numPr>
          <w:ilvl w:val="0"/>
          <w:numId w:val="56"/>
        </w:numPr>
        <w:tabs>
          <w:tab w:val="clear" w:pos="360"/>
          <w:tab w:val="left" w:pos="1800"/>
        </w:tabs>
        <w:spacing w:before="240" w:line="240" w:lineRule="exact"/>
        <w:ind w:left="1800" w:right="648" w:hanging="360"/>
        <w:jc w:val="both"/>
        <w:textAlignment w:val="baseline"/>
        <w:rPr>
          <w:rFonts w:ascii="Calibri" w:eastAsia="Calibri" w:hAnsi="Calibri"/>
          <w:color w:val="000000"/>
          <w:sz w:val="21"/>
        </w:rPr>
      </w:pPr>
      <w:r>
        <w:rPr>
          <w:rFonts w:ascii="Calibri" w:eastAsia="Calibri" w:hAnsi="Calibri"/>
          <w:color w:val="000000"/>
          <w:sz w:val="21"/>
        </w:rPr>
        <w:t>Energy systems must be integrated into the roof design, be parallel with the roof slope and not be raised/tilted off the roof plane, to respond to the roof slope, and designed to minimize the profile of the collector. Recessed panels are preferred.</w:t>
      </w:r>
    </w:p>
    <w:p w14:paraId="3AAD45AA" w14:textId="77777777" w:rsidR="00856797" w:rsidRDefault="00D3113D">
      <w:pPr>
        <w:numPr>
          <w:ilvl w:val="0"/>
          <w:numId w:val="56"/>
        </w:numPr>
        <w:tabs>
          <w:tab w:val="clear" w:pos="360"/>
          <w:tab w:val="left" w:pos="1800"/>
        </w:tabs>
        <w:spacing w:line="235" w:lineRule="exact"/>
        <w:ind w:left="1800" w:right="576" w:hanging="360"/>
        <w:textAlignment w:val="baseline"/>
        <w:rPr>
          <w:rFonts w:ascii="Calibri" w:eastAsia="Calibri" w:hAnsi="Calibri"/>
          <w:color w:val="000000"/>
          <w:sz w:val="21"/>
        </w:rPr>
      </w:pPr>
      <w:r>
        <w:rPr>
          <w:rFonts w:ascii="Calibri" w:eastAsia="Calibri" w:hAnsi="Calibri"/>
          <w:color w:val="000000"/>
          <w:sz w:val="21"/>
        </w:rPr>
        <w:t>Solar panels should be mounted as close to the roof plane as possible, with no more than eight (8) inches between the panels and the roof surface.</w:t>
      </w:r>
    </w:p>
    <w:p w14:paraId="24565C95" w14:textId="77777777" w:rsidR="00856797" w:rsidRDefault="00D3113D">
      <w:pPr>
        <w:numPr>
          <w:ilvl w:val="0"/>
          <w:numId w:val="56"/>
        </w:numPr>
        <w:tabs>
          <w:tab w:val="clear" w:pos="360"/>
          <w:tab w:val="left" w:pos="1800"/>
        </w:tabs>
        <w:spacing w:line="240" w:lineRule="exact"/>
        <w:ind w:left="1800" w:right="1728" w:hanging="360"/>
        <w:textAlignment w:val="baseline"/>
        <w:rPr>
          <w:rFonts w:ascii="Calibri" w:eastAsia="Calibri" w:hAnsi="Calibri"/>
          <w:color w:val="000000"/>
          <w:sz w:val="21"/>
        </w:rPr>
      </w:pPr>
      <w:r>
        <w:rPr>
          <w:rFonts w:ascii="Calibri" w:eastAsia="Calibri" w:hAnsi="Calibri"/>
          <w:color w:val="000000"/>
          <w:sz w:val="21"/>
        </w:rPr>
        <w:t>Solar panels shall be setback from the roof edge by a minimum of twenty-four (24) inches.</w:t>
      </w:r>
    </w:p>
    <w:p w14:paraId="202A8118" w14:textId="4E90B90D" w:rsidR="00856797" w:rsidDel="003210A7" w:rsidRDefault="00D3113D">
      <w:pPr>
        <w:numPr>
          <w:ilvl w:val="0"/>
          <w:numId w:val="56"/>
        </w:numPr>
        <w:tabs>
          <w:tab w:val="clear" w:pos="360"/>
          <w:tab w:val="left" w:pos="1800"/>
        </w:tabs>
        <w:spacing w:before="29" w:line="221" w:lineRule="exact"/>
        <w:ind w:left="1800" w:hanging="360"/>
        <w:textAlignment w:val="baseline"/>
        <w:rPr>
          <w:del w:id="703" w:author="Grace Zu" w:date="2024-02-01T11:38:00Z"/>
          <w:rFonts w:ascii="Calibri" w:eastAsia="Calibri" w:hAnsi="Calibri"/>
          <w:color w:val="000000"/>
          <w:spacing w:val="5"/>
          <w:sz w:val="21"/>
        </w:rPr>
      </w:pPr>
      <w:r>
        <w:rPr>
          <w:rFonts w:ascii="Calibri" w:eastAsia="Calibri" w:hAnsi="Calibri"/>
          <w:color w:val="000000"/>
          <w:spacing w:val="5"/>
          <w:sz w:val="21"/>
        </w:rPr>
        <w:lastRenderedPageBreak/>
        <w:t>Solar panel layout shall match the geometry and proportions of the</w:t>
      </w:r>
      <w:ins w:id="704" w:author="Grace Zu" w:date="2024-02-01T11:38:00Z">
        <w:r w:rsidR="003210A7">
          <w:rPr>
            <w:rFonts w:ascii="Calibri" w:eastAsia="Calibri" w:hAnsi="Calibri"/>
            <w:color w:val="000000"/>
            <w:sz w:val="21"/>
          </w:rPr>
          <w:t xml:space="preserve"> </w:t>
        </w:r>
      </w:ins>
    </w:p>
    <w:p w14:paraId="19A73BB4" w14:textId="18C6B0F3" w:rsidR="00856797" w:rsidRPr="003210A7" w:rsidDel="003210A7" w:rsidRDefault="00D3113D" w:rsidP="00D772D3">
      <w:pPr>
        <w:numPr>
          <w:ilvl w:val="0"/>
          <w:numId w:val="56"/>
        </w:numPr>
        <w:tabs>
          <w:tab w:val="clear" w:pos="360"/>
          <w:tab w:val="left" w:pos="1800"/>
        </w:tabs>
        <w:spacing w:before="29" w:line="210" w:lineRule="exact"/>
        <w:ind w:left="1800" w:hanging="360"/>
        <w:jc w:val="center"/>
        <w:textAlignment w:val="baseline"/>
        <w:rPr>
          <w:del w:id="705" w:author="Grace Zu" w:date="2024-02-01T11:38:00Z"/>
          <w:rFonts w:ascii="Calibri" w:eastAsia="Calibri" w:hAnsi="Calibri"/>
          <w:color w:val="000000"/>
          <w:sz w:val="21"/>
        </w:rPr>
      </w:pPr>
      <w:del w:id="706" w:author="Grace Zu" w:date="2024-02-01T11:38:00Z">
        <w:r w:rsidRPr="003210A7" w:rsidDel="003210A7">
          <w:rPr>
            <w:rFonts w:ascii="Calibri" w:eastAsia="Calibri" w:hAnsi="Calibri"/>
            <w:color w:val="000000"/>
            <w:sz w:val="21"/>
          </w:rPr>
          <w:delText>43</w:delText>
        </w:r>
      </w:del>
    </w:p>
    <w:p w14:paraId="3FAA34E5" w14:textId="339498B9" w:rsidR="00856797" w:rsidDel="003210A7" w:rsidRDefault="00856797">
      <w:pPr>
        <w:rPr>
          <w:del w:id="707" w:author="Grace Zu" w:date="2024-02-01T11:38:00Z"/>
        </w:rPr>
        <w:sectPr w:rsidR="00856797" w:rsidDel="003210A7" w:rsidSect="006F2681">
          <w:pgSz w:w="12240" w:h="15802"/>
          <w:pgMar w:top="520" w:right="1151" w:bottom="546" w:left="1189" w:header="720" w:footer="720" w:gutter="0"/>
          <w:cols w:space="720"/>
          <w:titlePg/>
          <w:docGrid w:linePitch="299"/>
        </w:sectPr>
      </w:pPr>
    </w:p>
    <w:p w14:paraId="7FBBFA1F" w14:textId="3D4D539C" w:rsidR="00856797" w:rsidDel="003210A7" w:rsidRDefault="00D3113D" w:rsidP="006F2681">
      <w:pPr>
        <w:spacing w:before="24" w:line="258" w:lineRule="exact"/>
        <w:textAlignment w:val="baseline"/>
        <w:rPr>
          <w:del w:id="708" w:author="Grace Zu" w:date="2024-02-01T11:38:00Z"/>
          <w:rFonts w:ascii="Calibri" w:eastAsia="Calibri" w:hAnsi="Calibri"/>
          <w:color w:val="000000"/>
          <w:sz w:val="25"/>
        </w:rPr>
      </w:pPr>
      <w:del w:id="709" w:author="Grace Zu" w:date="2024-02-01T11:38:00Z">
        <w:r w:rsidDel="003210A7">
          <w:rPr>
            <w:rFonts w:ascii="Calibri" w:eastAsia="Calibri" w:hAnsi="Calibri"/>
            <w:color w:val="000000"/>
            <w:sz w:val="25"/>
          </w:rPr>
          <w:lastRenderedPageBreak/>
          <w:delText>GPN | DESIGN GUIDELINES</w:delText>
        </w:r>
      </w:del>
    </w:p>
    <w:p w14:paraId="69777BA8" w14:textId="7B8F7F85" w:rsidR="00856797" w:rsidDel="003210A7" w:rsidRDefault="00D3113D" w:rsidP="006F2681">
      <w:pPr>
        <w:spacing w:before="26" w:line="258" w:lineRule="exact"/>
        <w:textAlignment w:val="baseline"/>
        <w:rPr>
          <w:del w:id="710" w:author="Grace Zu" w:date="2024-02-01T11:38:00Z"/>
          <w:rFonts w:ascii="Calibri" w:eastAsia="Calibri" w:hAnsi="Calibri"/>
          <w:color w:val="000000"/>
          <w:spacing w:val="-7"/>
          <w:sz w:val="25"/>
        </w:rPr>
      </w:pPr>
      <w:del w:id="711" w:author="Grace Zu" w:date="2024-02-01T11:38:00Z">
        <w:r w:rsidDel="003210A7">
          <w:rPr>
            <w:rFonts w:ascii="Calibri" w:eastAsia="Calibri" w:hAnsi="Calibri"/>
            <w:color w:val="000000"/>
            <w:spacing w:val="-7"/>
            <w:sz w:val="25"/>
          </w:rPr>
          <w:delText>Section IV: Detached Condominium Homes</w:delText>
        </w:r>
      </w:del>
    </w:p>
    <w:p w14:paraId="27CFDABD" w14:textId="77777777" w:rsidR="00856797" w:rsidRDefault="00D3113D" w:rsidP="00D772D3">
      <w:pPr>
        <w:numPr>
          <w:ilvl w:val="0"/>
          <w:numId w:val="56"/>
        </w:numPr>
        <w:tabs>
          <w:tab w:val="clear" w:pos="360"/>
          <w:tab w:val="left" w:pos="1800"/>
        </w:tabs>
        <w:spacing w:before="29" w:line="221" w:lineRule="exact"/>
        <w:ind w:left="1800" w:hanging="360"/>
        <w:textAlignment w:val="baseline"/>
        <w:rPr>
          <w:rFonts w:ascii="Calibri" w:eastAsia="Calibri" w:hAnsi="Calibri"/>
          <w:color w:val="000000"/>
          <w:spacing w:val="-4"/>
        </w:rPr>
      </w:pPr>
      <w:r>
        <w:rPr>
          <w:rFonts w:ascii="Calibri" w:eastAsia="Calibri" w:hAnsi="Calibri"/>
          <w:color w:val="000000"/>
          <w:spacing w:val="-4"/>
        </w:rPr>
        <w:t>roof.</w:t>
      </w:r>
    </w:p>
    <w:p w14:paraId="6C073E0E" w14:textId="77777777" w:rsidR="00856797" w:rsidRDefault="00D3113D">
      <w:pPr>
        <w:numPr>
          <w:ilvl w:val="0"/>
          <w:numId w:val="56"/>
        </w:numPr>
        <w:tabs>
          <w:tab w:val="clear" w:pos="360"/>
          <w:tab w:val="left" w:pos="1800"/>
        </w:tabs>
        <w:spacing w:line="257" w:lineRule="exact"/>
        <w:ind w:left="1800" w:right="504" w:hanging="360"/>
        <w:textAlignment w:val="baseline"/>
        <w:rPr>
          <w:rFonts w:ascii="Calibri" w:eastAsia="Calibri" w:hAnsi="Calibri"/>
          <w:color w:val="000000"/>
        </w:rPr>
      </w:pPr>
      <w:r>
        <w:rPr>
          <w:rFonts w:ascii="Calibri" w:eastAsia="Calibri" w:hAnsi="Calibri"/>
          <w:color w:val="000000"/>
        </w:rPr>
        <w:t>Solar panels should be grouped together so they are less visually distracting. Single panel arrays should be avoided</w:t>
      </w:r>
    </w:p>
    <w:p w14:paraId="6CE47E2B" w14:textId="77777777" w:rsidR="00856797" w:rsidRDefault="00D3113D">
      <w:pPr>
        <w:numPr>
          <w:ilvl w:val="0"/>
          <w:numId w:val="56"/>
        </w:numPr>
        <w:tabs>
          <w:tab w:val="clear" w:pos="360"/>
          <w:tab w:val="left" w:pos="1800"/>
        </w:tabs>
        <w:spacing w:line="256" w:lineRule="exact"/>
        <w:ind w:left="1800" w:right="1224" w:hanging="360"/>
        <w:textAlignment w:val="baseline"/>
        <w:rPr>
          <w:rFonts w:ascii="Calibri" w:eastAsia="Calibri" w:hAnsi="Calibri"/>
          <w:color w:val="000000"/>
        </w:rPr>
      </w:pPr>
      <w:r>
        <w:rPr>
          <w:rFonts w:ascii="Calibri" w:eastAsia="Calibri" w:hAnsi="Calibri"/>
          <w:color w:val="000000"/>
        </w:rPr>
        <w:t>Support for solar equipment shall be enclosed and reasonably screened from view.</w:t>
      </w:r>
    </w:p>
    <w:p w14:paraId="14C924CB" w14:textId="77777777" w:rsidR="00856797" w:rsidRDefault="00D3113D">
      <w:pPr>
        <w:numPr>
          <w:ilvl w:val="0"/>
          <w:numId w:val="56"/>
        </w:numPr>
        <w:tabs>
          <w:tab w:val="clear" w:pos="360"/>
          <w:tab w:val="left" w:pos="1800"/>
        </w:tabs>
        <w:spacing w:before="11" w:line="259" w:lineRule="exact"/>
        <w:ind w:left="1800" w:right="936" w:hanging="360"/>
        <w:textAlignment w:val="baseline"/>
        <w:rPr>
          <w:rFonts w:ascii="Calibri" w:eastAsia="Calibri" w:hAnsi="Calibri"/>
          <w:color w:val="000000"/>
        </w:rPr>
      </w:pPr>
      <w:r>
        <w:rPr>
          <w:rFonts w:ascii="Calibri" w:eastAsia="Calibri" w:hAnsi="Calibri"/>
          <w:color w:val="000000"/>
        </w:rPr>
        <w:t>All mechanical equipment exposed to the exterior shall be located in a manner which minimizes visual and noise impact.</w:t>
      </w:r>
    </w:p>
    <w:p w14:paraId="03954C40" w14:textId="77777777" w:rsidR="00856797" w:rsidRDefault="00D3113D">
      <w:pPr>
        <w:numPr>
          <w:ilvl w:val="0"/>
          <w:numId w:val="56"/>
        </w:numPr>
        <w:tabs>
          <w:tab w:val="clear" w:pos="360"/>
          <w:tab w:val="left" w:pos="1800"/>
        </w:tabs>
        <w:spacing w:line="254" w:lineRule="exact"/>
        <w:ind w:left="1800" w:right="792" w:hanging="360"/>
        <w:textAlignment w:val="baseline"/>
        <w:rPr>
          <w:rFonts w:ascii="Calibri" w:eastAsia="Calibri" w:hAnsi="Calibri"/>
          <w:color w:val="000000"/>
        </w:rPr>
      </w:pPr>
      <w:r>
        <w:rPr>
          <w:rFonts w:ascii="Calibri" w:eastAsia="Calibri" w:hAnsi="Calibri"/>
          <w:color w:val="000000"/>
        </w:rPr>
        <w:t>Variances may not be granted to the Shading Restrictions set forth in the Supplemental Declaration Establishing Solar Shading Restrictions.</w:t>
      </w:r>
    </w:p>
    <w:p w14:paraId="119AF830" w14:textId="77777777" w:rsidR="00856797" w:rsidRDefault="00D3113D">
      <w:pPr>
        <w:numPr>
          <w:ilvl w:val="0"/>
          <w:numId w:val="56"/>
        </w:numPr>
        <w:tabs>
          <w:tab w:val="clear" w:pos="360"/>
          <w:tab w:val="left" w:pos="1800"/>
        </w:tabs>
        <w:spacing w:line="259" w:lineRule="exact"/>
        <w:ind w:left="1800" w:right="1152" w:hanging="360"/>
        <w:textAlignment w:val="baseline"/>
        <w:rPr>
          <w:rFonts w:ascii="Calibri" w:eastAsia="Calibri" w:hAnsi="Calibri"/>
          <w:color w:val="000000"/>
        </w:rPr>
      </w:pPr>
      <w:r>
        <w:rPr>
          <w:rFonts w:ascii="Calibri" w:eastAsia="Calibri" w:hAnsi="Calibri"/>
          <w:color w:val="000000"/>
        </w:rPr>
        <w:t>The color of exposed frames shall match or compliment the roof or building colors</w:t>
      </w:r>
    </w:p>
    <w:p w14:paraId="0130011D" w14:textId="77777777" w:rsidR="00856797" w:rsidRDefault="00D3113D">
      <w:pPr>
        <w:numPr>
          <w:ilvl w:val="0"/>
          <w:numId w:val="56"/>
        </w:numPr>
        <w:tabs>
          <w:tab w:val="clear" w:pos="360"/>
          <w:tab w:val="left" w:pos="1800"/>
        </w:tabs>
        <w:spacing w:before="48" w:line="222" w:lineRule="exact"/>
        <w:ind w:left="1800" w:hanging="360"/>
        <w:textAlignment w:val="baseline"/>
        <w:rPr>
          <w:rFonts w:ascii="Calibri" w:eastAsia="Calibri" w:hAnsi="Calibri"/>
          <w:color w:val="000000"/>
        </w:rPr>
      </w:pPr>
      <w:r>
        <w:rPr>
          <w:rFonts w:ascii="Calibri" w:eastAsia="Calibri" w:hAnsi="Calibri"/>
          <w:color w:val="000000"/>
        </w:rPr>
        <w:t>Natural aluminum frames are prohibited</w:t>
      </w:r>
    </w:p>
    <w:p w14:paraId="29A76770" w14:textId="77777777" w:rsidR="00856797" w:rsidRDefault="00D3113D">
      <w:pPr>
        <w:numPr>
          <w:ilvl w:val="0"/>
          <w:numId w:val="56"/>
        </w:numPr>
        <w:tabs>
          <w:tab w:val="clear" w:pos="360"/>
          <w:tab w:val="left" w:pos="1800"/>
        </w:tabs>
        <w:spacing w:line="259" w:lineRule="exact"/>
        <w:ind w:left="1800" w:right="216" w:hanging="360"/>
        <w:jc w:val="both"/>
        <w:textAlignment w:val="baseline"/>
        <w:rPr>
          <w:rFonts w:ascii="Calibri" w:eastAsia="Calibri" w:hAnsi="Calibri"/>
          <w:color w:val="000000"/>
        </w:rPr>
      </w:pPr>
      <w:r>
        <w:rPr>
          <w:rFonts w:ascii="Calibri" w:eastAsia="Calibri" w:hAnsi="Calibri"/>
          <w:color w:val="000000"/>
        </w:rPr>
        <w:t>Use panels with non-reflective coatings to minimize glare. Exposed frames and components should have a non-reflective surface</w:t>
      </w:r>
    </w:p>
    <w:p w14:paraId="16380C7B" w14:textId="77777777" w:rsidR="00856797" w:rsidRDefault="00D3113D">
      <w:pPr>
        <w:spacing w:before="289" w:line="259" w:lineRule="exact"/>
        <w:ind w:left="936" w:right="216"/>
        <w:jc w:val="both"/>
        <w:textAlignment w:val="baseline"/>
        <w:rPr>
          <w:rFonts w:ascii="Calibri" w:eastAsia="Calibri" w:hAnsi="Calibri"/>
          <w:color w:val="000000"/>
          <w:spacing w:val="-3"/>
        </w:rPr>
      </w:pPr>
      <w:r>
        <w:rPr>
          <w:rFonts w:ascii="Calibri" w:eastAsia="Calibri" w:hAnsi="Calibri"/>
          <w:color w:val="000000"/>
          <w:spacing w:val="-3"/>
        </w:rPr>
        <w:t>Some Neighborhoods may be subject to additional recorded restrictions to protect the effectiveness of roof-mounted residential solar energy systems (each, a “Supplemental Declaration Establishing Solar Shading Restrictions”). It is the responsibility of the applicant Owner to determine whether their Condominium is subject to such restrictions and to comply with such restrictions. Additionally, in California, after a solar energy system is installed on a property, the owners of adjacent properties must comply with the California Solar Shade Control Act (the “Act”). The DRC does not evaluate the effect of structural Improvements (e.g., room additions) or the effect of trees and shrubs proposed by the applicant Owner on the performance of an existing solar energy system on another Condominium. If the applicant Owner of a Condominium proposes to construct any structural Improvements or to install any landscaping that includes one or more trees or shrubs on their Condominium, the applicant Owner must furnish the DRC with a completed “Owner’s Solar Certification” (which can be obtained from management or online) as part of the application to the DRC. As more fully set forth in the Owner’s Solar Certification, the applicant Owner must make a reasonable visual inspection from the streets of all of the Condominiums in the Neighborhood that are adjacent to the applicant Owner’s Condominium and make a determination whether any of the adjacent Condominiums has an existing roof mounted solar energy system installed thereon. If any of the adjacent Condominiums has an existing roof mounted solar energy system installed thereon, the applicant Owner acknowledges and agrees to the following: (</w:t>
      </w:r>
      <w:proofErr w:type="spellStart"/>
      <w:r>
        <w:rPr>
          <w:rFonts w:ascii="Calibri" w:eastAsia="Calibri" w:hAnsi="Calibri"/>
          <w:color w:val="000000"/>
          <w:spacing w:val="-3"/>
        </w:rPr>
        <w:t>i</w:t>
      </w:r>
      <w:proofErr w:type="spellEnd"/>
      <w:r>
        <w:rPr>
          <w:rFonts w:ascii="Calibri" w:eastAsia="Calibri" w:hAnsi="Calibri"/>
          <w:color w:val="000000"/>
          <w:spacing w:val="-3"/>
        </w:rPr>
        <w:t>) if the applicant Owner’s proposed Improvements include structural Improvements, the applicant Owner’s architect must furnish the DRC with a certification that the proposed structural Improvements will not violate the restrictions set forth in the Supplemental Declaration Establishing Solar Shading Restrictions; and (ii) if the Owner’s proposed Improvements include at least one or more trees or shrubs, the Owner agrees to maintain such tree(s) and shrub(s) in the future at their sole cost and expense so that such tree(s) and shrub(s) do not violate the restrictions set forth in the Supplemental Declaration Establishing Solar Shading Restrictions or violate the provisions of the Act. Such maintenance includes regular trimming and pruning. The DRC shall have the right to rely upon such certification and shall not have any obligation to make an independent review of the matter.</w:t>
      </w:r>
    </w:p>
    <w:p w14:paraId="7F439306" w14:textId="77777777" w:rsidR="00856797" w:rsidRDefault="00D3113D">
      <w:pPr>
        <w:spacing w:before="260" w:line="259" w:lineRule="exact"/>
        <w:ind w:left="936" w:right="216"/>
        <w:jc w:val="both"/>
        <w:textAlignment w:val="baseline"/>
        <w:rPr>
          <w:rFonts w:ascii="Calibri" w:eastAsia="Calibri" w:hAnsi="Calibri"/>
          <w:color w:val="000000"/>
        </w:rPr>
      </w:pPr>
      <w:r>
        <w:rPr>
          <w:rFonts w:ascii="Calibri" w:eastAsia="Calibri" w:hAnsi="Calibri"/>
          <w:color w:val="000000"/>
        </w:rPr>
        <w:t>An approval by the DRC is not a determination that any proposed Improvements comply with any applicable Supplemental Declaration Establishing Solar Shading Restrictions or with the Act. If the DRC subsequently determines that the determination made by an Owner as set forth in the Owner’s Solar Certification is false or inaccurate (whether intentional, negligent, or otherwise), any approval granted by the DRC for an Owner’s proposed Improvements may be declared null and void at any time and the Owner may be required to alter or remove the violating Improvements at their sole cost and expense.</w:t>
      </w:r>
    </w:p>
    <w:p w14:paraId="5E6C488C" w14:textId="16C7D82F" w:rsidR="00856797" w:rsidDel="00131721" w:rsidRDefault="00D3113D" w:rsidP="00D772D3">
      <w:pPr>
        <w:spacing w:before="260" w:line="211" w:lineRule="exact"/>
        <w:ind w:left="900"/>
        <w:jc w:val="center"/>
        <w:textAlignment w:val="baseline"/>
        <w:rPr>
          <w:del w:id="712" w:author="Grace Zu" w:date="2024-02-01T13:00:00Z"/>
          <w:rFonts w:ascii="Calibri" w:eastAsia="Calibri" w:hAnsi="Calibri"/>
          <w:color w:val="000000"/>
        </w:rPr>
      </w:pPr>
      <w:del w:id="713" w:author="Grace Zu" w:date="2024-02-01T13:00:00Z">
        <w:r w:rsidDel="00131721">
          <w:rPr>
            <w:rFonts w:ascii="Calibri" w:eastAsia="Calibri" w:hAnsi="Calibri"/>
            <w:color w:val="000000"/>
          </w:rPr>
          <w:lastRenderedPageBreak/>
          <w:delText>44</w:delText>
        </w:r>
      </w:del>
    </w:p>
    <w:p w14:paraId="7B2812B9" w14:textId="124B8284" w:rsidR="00856797" w:rsidDel="00131721" w:rsidRDefault="00856797" w:rsidP="00D772D3">
      <w:pPr>
        <w:spacing w:before="260"/>
        <w:ind w:left="900"/>
        <w:rPr>
          <w:del w:id="714" w:author="Grace Zu" w:date="2024-02-01T13:00:00Z"/>
        </w:rPr>
        <w:sectPr w:rsidR="00856797" w:rsidDel="00131721" w:rsidSect="006F2681">
          <w:headerReference w:type="default" r:id="rId25"/>
          <w:pgSz w:w="12240" w:h="15802"/>
          <w:pgMar w:top="520" w:right="1151" w:bottom="546" w:left="1189" w:header="720" w:footer="720" w:gutter="0"/>
          <w:cols w:space="720"/>
          <w:titlePg/>
          <w:docGrid w:linePitch="299"/>
        </w:sectPr>
      </w:pPr>
    </w:p>
    <w:p w14:paraId="4B634AAD" w14:textId="66497163" w:rsidR="00856797" w:rsidDel="00131721" w:rsidRDefault="00D3113D" w:rsidP="00D772D3">
      <w:pPr>
        <w:spacing w:before="260" w:line="258" w:lineRule="exact"/>
        <w:ind w:left="900"/>
        <w:textAlignment w:val="baseline"/>
        <w:rPr>
          <w:del w:id="726" w:author="Grace Zu" w:date="2024-02-01T13:00:00Z"/>
          <w:rFonts w:ascii="Calibri" w:eastAsia="Calibri" w:hAnsi="Calibri"/>
          <w:color w:val="000000"/>
          <w:sz w:val="25"/>
        </w:rPr>
      </w:pPr>
      <w:del w:id="727" w:author="Grace Zu" w:date="2024-02-01T13:00:00Z">
        <w:r w:rsidDel="00131721">
          <w:rPr>
            <w:rFonts w:ascii="Calibri" w:eastAsia="Calibri" w:hAnsi="Calibri"/>
            <w:color w:val="000000"/>
            <w:sz w:val="25"/>
          </w:rPr>
          <w:lastRenderedPageBreak/>
          <w:delText>GPN | DESIGN GUIDELINES</w:delText>
        </w:r>
      </w:del>
    </w:p>
    <w:p w14:paraId="3B34B846" w14:textId="68171353" w:rsidR="00856797" w:rsidDel="00131721" w:rsidRDefault="00D3113D" w:rsidP="00D772D3">
      <w:pPr>
        <w:spacing w:before="260" w:line="258" w:lineRule="exact"/>
        <w:ind w:left="900"/>
        <w:textAlignment w:val="baseline"/>
        <w:rPr>
          <w:del w:id="728" w:author="Grace Zu" w:date="2024-02-01T13:00:00Z"/>
          <w:rFonts w:ascii="Calibri" w:eastAsia="Calibri" w:hAnsi="Calibri"/>
          <w:color w:val="000000"/>
          <w:spacing w:val="-7"/>
          <w:sz w:val="25"/>
        </w:rPr>
      </w:pPr>
      <w:del w:id="729" w:author="Grace Zu" w:date="2024-02-01T13:00:00Z">
        <w:r w:rsidDel="00131721">
          <w:rPr>
            <w:rFonts w:ascii="Calibri" w:eastAsia="Calibri" w:hAnsi="Calibri"/>
            <w:color w:val="000000"/>
            <w:spacing w:val="-7"/>
            <w:sz w:val="25"/>
          </w:rPr>
          <w:delText>Section IV: Detached Condominium Homes</w:delText>
        </w:r>
      </w:del>
    </w:p>
    <w:p w14:paraId="708E1EB5" w14:textId="77777777" w:rsidR="00856797" w:rsidRDefault="00D3113D" w:rsidP="00D772D3">
      <w:pPr>
        <w:spacing w:before="260" w:line="254" w:lineRule="exact"/>
        <w:ind w:left="900" w:right="1152"/>
        <w:textAlignment w:val="baseline"/>
        <w:rPr>
          <w:rFonts w:ascii="Calibri" w:eastAsia="Calibri" w:hAnsi="Calibri"/>
          <w:color w:val="000000"/>
        </w:rPr>
      </w:pPr>
      <w:r>
        <w:rPr>
          <w:rFonts w:ascii="Calibri" w:eastAsia="Calibri" w:hAnsi="Calibri"/>
          <w:color w:val="000000"/>
        </w:rPr>
        <w:t>The DRC may not issue or grant any variances to the Shading Restrictions set forth in a Supplemental Declaration Establishing Solar Shading Restrictions.</w:t>
      </w:r>
    </w:p>
    <w:p w14:paraId="173CF852" w14:textId="77777777" w:rsidR="00856797" w:rsidRDefault="00D3113D">
      <w:pPr>
        <w:spacing w:before="245" w:line="197" w:lineRule="exact"/>
        <w:ind w:left="864"/>
        <w:textAlignment w:val="baseline"/>
        <w:rPr>
          <w:rFonts w:ascii="Calibri" w:eastAsia="Calibri" w:hAnsi="Calibri"/>
          <w:color w:val="000000"/>
        </w:rPr>
      </w:pPr>
      <w:r>
        <w:rPr>
          <w:rFonts w:ascii="Calibri" w:eastAsia="Calibri" w:hAnsi="Calibri"/>
          <w:color w:val="000000"/>
        </w:rPr>
        <w:t xml:space="preserve">15. </w:t>
      </w:r>
      <w:r w:rsidRPr="00D772D3">
        <w:rPr>
          <w:rFonts w:ascii="Calibri" w:eastAsia="Calibri" w:hAnsi="Calibri"/>
          <w:color w:val="000000"/>
          <w:u w:val="single"/>
        </w:rPr>
        <w:t>Antennae and Satellite Dishes</w:t>
      </w:r>
    </w:p>
    <w:p w14:paraId="190F314A" w14:textId="7F0B2353" w:rsidR="00856797" w:rsidRDefault="00927709">
      <w:pPr>
        <w:numPr>
          <w:ilvl w:val="0"/>
          <w:numId w:val="57"/>
        </w:numPr>
        <w:tabs>
          <w:tab w:val="clear" w:pos="288"/>
          <w:tab w:val="left" w:pos="1800"/>
        </w:tabs>
        <w:spacing w:before="286" w:line="262" w:lineRule="exact"/>
        <w:ind w:left="1800" w:right="216" w:hanging="288"/>
        <w:jc w:val="both"/>
        <w:textAlignment w:val="baseline"/>
        <w:rPr>
          <w:rFonts w:ascii="Calibri" w:eastAsia="Calibri" w:hAnsi="Calibri"/>
          <w:color w:val="000000"/>
        </w:rPr>
      </w:pPr>
      <w:del w:id="730" w:author="Grace Zu" w:date="2024-02-01T13:01:00Z">
        <w:r>
          <w:pict w14:anchorId="44A5B3D3">
            <v:line id="_x0000_s1134" style="position:absolute;left:0;text-align:left;z-index:251603456;mso-position-horizontal-relative:page;mso-position-vertical-relative:page" from="120.95pt,130.55pt" to="253.95pt,130.55pt" strokeweight=".95pt">
              <w10:wrap anchorx="page" anchory="page"/>
            </v:line>
          </w:pict>
        </w:r>
      </w:del>
      <w:r w:rsidR="00D3113D">
        <w:rPr>
          <w:rFonts w:ascii="Calibri" w:eastAsia="Calibri" w:hAnsi="Calibri"/>
          <w:color w:val="000000"/>
        </w:rPr>
        <w:t>All exterior radio and television antennae, satellite dishes and other transmitting or receiving devices must comply with all restrictions set forth in the Master Declaration and must also be approved by the DRC.</w:t>
      </w:r>
    </w:p>
    <w:p w14:paraId="76E2B301" w14:textId="77777777" w:rsidR="00856797" w:rsidRDefault="00D3113D">
      <w:pPr>
        <w:numPr>
          <w:ilvl w:val="0"/>
          <w:numId w:val="57"/>
        </w:numPr>
        <w:tabs>
          <w:tab w:val="clear" w:pos="288"/>
          <w:tab w:val="left" w:pos="1800"/>
        </w:tabs>
        <w:spacing w:line="259" w:lineRule="exact"/>
        <w:ind w:left="1800" w:right="216" w:hanging="288"/>
        <w:jc w:val="both"/>
        <w:textAlignment w:val="baseline"/>
        <w:rPr>
          <w:rFonts w:ascii="Calibri" w:eastAsia="Calibri" w:hAnsi="Calibri"/>
          <w:color w:val="000000"/>
        </w:rPr>
      </w:pPr>
      <w:r>
        <w:rPr>
          <w:rFonts w:ascii="Calibri" w:eastAsia="Calibri" w:hAnsi="Calibri"/>
          <w:color w:val="000000"/>
        </w:rPr>
        <w:t>All exterior antennae, satellite dishes and other transmitting or receiving devices should be located in less visible areas and not exceed the ridgeline of any roof.</w:t>
      </w:r>
    </w:p>
    <w:p w14:paraId="71FA265F" w14:textId="77777777" w:rsidR="00856797" w:rsidRDefault="00D3113D">
      <w:pPr>
        <w:numPr>
          <w:ilvl w:val="0"/>
          <w:numId w:val="57"/>
        </w:numPr>
        <w:tabs>
          <w:tab w:val="clear" w:pos="288"/>
          <w:tab w:val="left" w:pos="1800"/>
        </w:tabs>
        <w:spacing w:before="1" w:line="259" w:lineRule="exact"/>
        <w:ind w:left="1800" w:right="216" w:hanging="288"/>
        <w:jc w:val="both"/>
        <w:textAlignment w:val="baseline"/>
        <w:rPr>
          <w:rFonts w:ascii="Calibri" w:eastAsia="Calibri" w:hAnsi="Calibri"/>
          <w:color w:val="000000"/>
        </w:rPr>
      </w:pPr>
      <w:r>
        <w:rPr>
          <w:rFonts w:ascii="Calibri" w:eastAsia="Calibri" w:hAnsi="Calibri"/>
          <w:color w:val="000000"/>
        </w:rPr>
        <w:t>All cables, conduits/ tubing, etc. should be installed within the Dwelling wall and be painted to match the adjacent surface where visible on the exterior of the Dwelling.</w:t>
      </w:r>
    </w:p>
    <w:p w14:paraId="249EF1D7" w14:textId="164E7492" w:rsidR="00856797" w:rsidRDefault="00D3113D">
      <w:pPr>
        <w:spacing w:before="239" w:line="222" w:lineRule="exact"/>
        <w:ind w:left="864"/>
        <w:textAlignment w:val="baseline"/>
        <w:rPr>
          <w:rFonts w:ascii="Calibri" w:eastAsia="Calibri" w:hAnsi="Calibri"/>
          <w:color w:val="000000"/>
        </w:rPr>
      </w:pPr>
      <w:r>
        <w:rPr>
          <w:rFonts w:ascii="Calibri" w:eastAsia="Calibri" w:hAnsi="Calibri"/>
          <w:color w:val="000000"/>
        </w:rPr>
        <w:t xml:space="preserve">16. </w:t>
      </w:r>
      <w:r>
        <w:rPr>
          <w:rFonts w:ascii="Calibri" w:eastAsia="Calibri" w:hAnsi="Calibri"/>
          <w:color w:val="000000"/>
          <w:u w:val="single"/>
        </w:rPr>
        <w:t>Exterior</w:t>
      </w:r>
      <w:ins w:id="731" w:author="Grace Zu" w:date="2024-01-29T12:04:00Z">
        <w:r w:rsidR="004E19D6">
          <w:rPr>
            <w:rFonts w:ascii="Calibri" w:eastAsia="Calibri" w:hAnsi="Calibri"/>
            <w:color w:val="000000"/>
            <w:u w:val="single"/>
          </w:rPr>
          <w:t xml:space="preserve"> Architectur</w:t>
        </w:r>
      </w:ins>
      <w:ins w:id="732" w:author="Grace Zu" w:date="2024-01-29T12:09:00Z">
        <w:r w:rsidR="00522EDB">
          <w:rPr>
            <w:rFonts w:ascii="Calibri" w:eastAsia="Calibri" w:hAnsi="Calibri"/>
            <w:color w:val="000000"/>
            <w:u w:val="single"/>
          </w:rPr>
          <w:t>al</w:t>
        </w:r>
      </w:ins>
      <w:r>
        <w:rPr>
          <w:rFonts w:ascii="Calibri" w:eastAsia="Calibri" w:hAnsi="Calibri"/>
          <w:color w:val="000000"/>
          <w:u w:val="single"/>
        </w:rPr>
        <w:t xml:space="preserve"> Lighting</w:t>
      </w:r>
    </w:p>
    <w:p w14:paraId="6A9D5DC9" w14:textId="3C228511" w:rsidR="005C3544" w:rsidRPr="005C3544" w:rsidRDefault="005C3544" w:rsidP="00D772D3">
      <w:pPr>
        <w:numPr>
          <w:ilvl w:val="0"/>
          <w:numId w:val="58"/>
        </w:numPr>
        <w:tabs>
          <w:tab w:val="clear" w:pos="288"/>
          <w:tab w:val="left" w:pos="1584"/>
        </w:tabs>
        <w:spacing w:before="240" w:line="259" w:lineRule="exact"/>
        <w:ind w:left="1584" w:right="216" w:hanging="288"/>
        <w:jc w:val="both"/>
        <w:textAlignment w:val="baseline"/>
        <w:rPr>
          <w:ins w:id="733" w:author="Grace Zu" w:date="2024-01-29T14:25:00Z"/>
          <w:rFonts w:ascii="Calibri" w:eastAsia="Calibri" w:hAnsi="Calibri"/>
          <w:color w:val="000000"/>
        </w:rPr>
      </w:pPr>
      <w:ins w:id="734" w:author="Grace Zu" w:date="2024-01-29T14:25:00Z">
        <w:r w:rsidRPr="005C3544">
          <w:rPr>
            <w:rFonts w:ascii="Calibri" w:eastAsia="Calibri" w:hAnsi="Calibri"/>
            <w:color w:val="000000"/>
          </w:rPr>
          <w:t xml:space="preserve">All lighting is subject to the approval of the </w:t>
        </w:r>
      </w:ins>
      <w:ins w:id="735" w:author="Grace Zu" w:date="2024-03-04T12:06:00Z">
        <w:r w:rsidR="0072458B">
          <w:rPr>
            <w:rFonts w:ascii="Calibri" w:eastAsia="Calibri" w:hAnsi="Calibri"/>
            <w:color w:val="000000"/>
          </w:rPr>
          <w:t>Design</w:t>
        </w:r>
      </w:ins>
      <w:ins w:id="736" w:author="Grace Zu" w:date="2024-01-29T14:25:00Z">
        <w:r w:rsidRPr="005C3544">
          <w:rPr>
            <w:rFonts w:ascii="Calibri" w:eastAsia="Calibri" w:hAnsi="Calibri"/>
            <w:color w:val="000000"/>
          </w:rPr>
          <w:t xml:space="preserve"> Review Committee.</w:t>
        </w:r>
      </w:ins>
    </w:p>
    <w:p w14:paraId="00B08B2B" w14:textId="43BAA6CA" w:rsidR="00856797" w:rsidRDefault="00D3113D" w:rsidP="00D772D3">
      <w:pPr>
        <w:numPr>
          <w:ilvl w:val="0"/>
          <w:numId w:val="58"/>
        </w:numPr>
        <w:tabs>
          <w:tab w:val="clear" w:pos="288"/>
          <w:tab w:val="left" w:pos="1584"/>
        </w:tabs>
        <w:spacing w:line="259" w:lineRule="exact"/>
        <w:ind w:left="1584" w:right="216" w:hanging="288"/>
        <w:jc w:val="both"/>
        <w:textAlignment w:val="baseline"/>
        <w:rPr>
          <w:rFonts w:ascii="Calibri" w:eastAsia="Calibri" w:hAnsi="Calibri"/>
          <w:color w:val="000000"/>
        </w:rPr>
      </w:pPr>
      <w:r>
        <w:rPr>
          <w:rFonts w:ascii="Calibri" w:eastAsia="Calibri" w:hAnsi="Calibri"/>
          <w:color w:val="000000"/>
        </w:rPr>
        <w:t>New exterior light fixtures, such as decorative wall fixtures, must be compatible with the design of the Dwelling. They must be simple in design and color and should be compatible with the existing light fixtures.</w:t>
      </w:r>
    </w:p>
    <w:p w14:paraId="0FD79DBB" w14:textId="3B1A8DB7" w:rsidR="00856797" w:rsidRDefault="00D3113D">
      <w:pPr>
        <w:numPr>
          <w:ilvl w:val="0"/>
          <w:numId w:val="58"/>
        </w:numPr>
        <w:tabs>
          <w:tab w:val="clear" w:pos="288"/>
          <w:tab w:val="left" w:pos="1584"/>
        </w:tabs>
        <w:spacing w:line="259" w:lineRule="exact"/>
        <w:ind w:left="1584" w:right="216" w:hanging="288"/>
        <w:jc w:val="both"/>
        <w:textAlignment w:val="baseline"/>
        <w:rPr>
          <w:ins w:id="737" w:author="Grace Zu" w:date="2024-01-29T12:08:00Z"/>
          <w:rFonts w:ascii="Calibri" w:eastAsia="Calibri" w:hAnsi="Calibri"/>
          <w:color w:val="000000"/>
        </w:rPr>
      </w:pPr>
      <w:r>
        <w:rPr>
          <w:rFonts w:ascii="Calibri" w:eastAsia="Calibri" w:hAnsi="Calibri"/>
          <w:color w:val="000000"/>
        </w:rPr>
        <w:t>Only full cut-off down-lights</w:t>
      </w:r>
      <w:del w:id="738" w:author="Grace Zu" w:date="2024-01-29T13:03:00Z">
        <w:r w:rsidDel="0036768F">
          <w:rPr>
            <w:rFonts w:ascii="Calibri" w:eastAsia="Calibri" w:hAnsi="Calibri"/>
            <w:color w:val="000000"/>
          </w:rPr>
          <w:delText xml:space="preserve"> or</w:delText>
        </w:r>
      </w:del>
      <w:ins w:id="739" w:author="Grace Zu" w:date="2024-01-29T13:03:00Z">
        <w:r w:rsidR="0036768F">
          <w:rPr>
            <w:rFonts w:ascii="Calibri" w:eastAsia="Calibri" w:hAnsi="Calibri"/>
            <w:color w:val="000000"/>
          </w:rPr>
          <w:t>,</w:t>
        </w:r>
      </w:ins>
      <w:r>
        <w:rPr>
          <w:rFonts w:ascii="Calibri" w:eastAsia="Calibri" w:hAnsi="Calibri"/>
          <w:color w:val="000000"/>
        </w:rPr>
        <w:t xml:space="preserve"> recessed lights</w:t>
      </w:r>
      <w:ins w:id="740" w:author="Grace Zu" w:date="2024-01-29T13:03:00Z">
        <w:r w:rsidR="0036768F">
          <w:rPr>
            <w:rFonts w:ascii="Calibri" w:eastAsia="Calibri" w:hAnsi="Calibri"/>
            <w:color w:val="000000"/>
          </w:rPr>
          <w:t>,</w:t>
        </w:r>
      </w:ins>
      <w:r>
        <w:rPr>
          <w:rFonts w:ascii="Calibri" w:eastAsia="Calibri" w:hAnsi="Calibri"/>
          <w:color w:val="000000"/>
        </w:rPr>
        <w:t xml:space="preserve"> </w:t>
      </w:r>
      <w:ins w:id="741" w:author="Grace Zu" w:date="2024-01-29T13:06:00Z">
        <w:r w:rsidR="0036768F">
          <w:rPr>
            <w:rFonts w:ascii="Calibri" w:eastAsia="Calibri" w:hAnsi="Calibri"/>
            <w:color w:val="000000"/>
          </w:rPr>
          <w:t>lamp</w:t>
        </w:r>
      </w:ins>
      <w:ins w:id="742" w:author="Grace Zu" w:date="2024-01-29T13:16:00Z">
        <w:r w:rsidR="00C74654">
          <w:rPr>
            <w:rFonts w:ascii="Calibri" w:eastAsia="Calibri" w:hAnsi="Calibri"/>
            <w:color w:val="000000"/>
          </w:rPr>
          <w:t>s</w:t>
        </w:r>
      </w:ins>
      <w:ins w:id="743" w:author="Grace Zu" w:date="2024-01-29T13:06:00Z">
        <w:r w:rsidR="0036768F">
          <w:rPr>
            <w:rFonts w:ascii="Calibri" w:eastAsia="Calibri" w:hAnsi="Calibri"/>
            <w:color w:val="000000"/>
          </w:rPr>
          <w:t xml:space="preserve"> with frosted glass</w:t>
        </w:r>
      </w:ins>
      <w:ins w:id="744" w:author="Grace Zu" w:date="2024-01-29T13:43:00Z">
        <w:r w:rsidR="006B5FE2">
          <w:rPr>
            <w:rFonts w:ascii="Calibri" w:eastAsia="Calibri" w:hAnsi="Calibri"/>
            <w:color w:val="000000"/>
          </w:rPr>
          <w:t xml:space="preserve"> or obscured glass that is rated 5</w:t>
        </w:r>
      </w:ins>
      <w:ins w:id="745" w:author="Grace Zu" w:date="2024-01-29T13:06:00Z">
        <w:r w:rsidR="0036768F">
          <w:rPr>
            <w:rFonts w:ascii="Calibri" w:eastAsia="Calibri" w:hAnsi="Calibri"/>
            <w:color w:val="000000"/>
          </w:rPr>
          <w:t xml:space="preserve"> </w:t>
        </w:r>
      </w:ins>
      <w:r>
        <w:rPr>
          <w:rFonts w:ascii="Calibri" w:eastAsia="Calibri" w:hAnsi="Calibri"/>
          <w:color w:val="000000"/>
        </w:rPr>
        <w:t>are permitted</w:t>
      </w:r>
      <w:del w:id="746" w:author="Grace Zu" w:date="2024-01-29T14:19:00Z">
        <w:r w:rsidDel="00C612BE">
          <w:rPr>
            <w:rFonts w:ascii="Calibri" w:eastAsia="Calibri" w:hAnsi="Calibri"/>
            <w:color w:val="000000"/>
          </w:rPr>
          <w:delText xml:space="preserve"> in front yards</w:delText>
        </w:r>
      </w:del>
      <w:r>
        <w:rPr>
          <w:rFonts w:ascii="Calibri" w:eastAsia="Calibri" w:hAnsi="Calibri"/>
          <w:color w:val="000000"/>
        </w:rPr>
        <w:t>. All lighting must be directed away from adjacent streets and properties to prevent off-site glare.</w:t>
      </w:r>
    </w:p>
    <w:p w14:paraId="2B5A5E1A" w14:textId="374114CA" w:rsidR="00522EDB" w:rsidRDefault="00522EDB">
      <w:pPr>
        <w:numPr>
          <w:ilvl w:val="0"/>
          <w:numId w:val="58"/>
        </w:numPr>
        <w:tabs>
          <w:tab w:val="clear" w:pos="288"/>
          <w:tab w:val="left" w:pos="1584"/>
        </w:tabs>
        <w:spacing w:line="259" w:lineRule="exact"/>
        <w:ind w:left="1584" w:right="216" w:hanging="288"/>
        <w:jc w:val="both"/>
        <w:textAlignment w:val="baseline"/>
        <w:rPr>
          <w:ins w:id="747" w:author="Grace Zu" w:date="2024-01-29T14:24:00Z"/>
          <w:rFonts w:ascii="Calibri" w:eastAsia="Calibri" w:hAnsi="Calibri"/>
          <w:color w:val="000000"/>
        </w:rPr>
      </w:pPr>
      <w:ins w:id="748" w:author="Grace Zu" w:date="2024-01-29T12:09:00Z">
        <w:r>
          <w:rPr>
            <w:rFonts w:ascii="Calibri" w:eastAsia="Calibri" w:hAnsi="Calibri"/>
            <w:color w:val="000000"/>
          </w:rPr>
          <w:t xml:space="preserve">Architectural lighting </w:t>
        </w:r>
      </w:ins>
      <w:ins w:id="749" w:author="Grace Zu" w:date="2024-01-29T12:10:00Z">
        <w:r>
          <w:rPr>
            <w:rFonts w:ascii="Calibri" w:eastAsia="Calibri" w:hAnsi="Calibri"/>
            <w:color w:val="000000"/>
          </w:rPr>
          <w:t>shall be low lumen (4</w:t>
        </w:r>
      </w:ins>
      <w:ins w:id="750" w:author="Grace Zu" w:date="2024-01-29T13:08:00Z">
        <w:r w:rsidR="0036768F">
          <w:rPr>
            <w:rFonts w:ascii="Calibri" w:eastAsia="Calibri" w:hAnsi="Calibri"/>
            <w:color w:val="000000"/>
          </w:rPr>
          <w:t>5</w:t>
        </w:r>
      </w:ins>
      <w:ins w:id="751" w:author="Grace Zu" w:date="2024-01-29T12:10:00Z">
        <w:r>
          <w:rPr>
            <w:rFonts w:ascii="Calibri" w:eastAsia="Calibri" w:hAnsi="Calibri"/>
            <w:color w:val="000000"/>
          </w:rPr>
          <w:t xml:space="preserve">0 lumens </w:t>
        </w:r>
      </w:ins>
      <w:ins w:id="752" w:author="Grace Zu" w:date="2024-01-29T13:44:00Z">
        <w:r w:rsidR="006B5FE2">
          <w:rPr>
            <w:rFonts w:ascii="Calibri" w:eastAsia="Calibri" w:hAnsi="Calibri"/>
            <w:color w:val="000000"/>
          </w:rPr>
          <w:t xml:space="preserve">maximum </w:t>
        </w:r>
      </w:ins>
      <w:ins w:id="753" w:author="Grace Zu" w:date="2024-01-29T13:08:00Z">
        <w:r w:rsidR="0036768F">
          <w:rPr>
            <w:rFonts w:ascii="Calibri" w:eastAsia="Calibri" w:hAnsi="Calibri"/>
            <w:color w:val="000000"/>
          </w:rPr>
          <w:t>for</w:t>
        </w:r>
      </w:ins>
      <w:ins w:id="754" w:author="Grace Zu" w:date="2024-01-29T13:44:00Z">
        <w:r w:rsidR="006B5FE2">
          <w:rPr>
            <w:rFonts w:ascii="Calibri" w:eastAsia="Calibri" w:hAnsi="Calibri"/>
            <w:color w:val="000000"/>
          </w:rPr>
          <w:t xml:space="preserve"> full cut-off down light, 250 lumens maximum for </w:t>
        </w:r>
      </w:ins>
      <w:ins w:id="755" w:author="Grace Zu" w:date="2024-01-29T13:45:00Z">
        <w:r w:rsidR="006B5FE2">
          <w:rPr>
            <w:rFonts w:ascii="Calibri" w:eastAsia="Calibri" w:hAnsi="Calibri"/>
            <w:color w:val="000000"/>
          </w:rPr>
          <w:t>lamps with frosted or obscured glass</w:t>
        </w:r>
      </w:ins>
      <w:ins w:id="756" w:author="Grace Zu" w:date="2024-01-29T12:10:00Z">
        <w:r>
          <w:rPr>
            <w:rFonts w:ascii="Calibri" w:eastAsia="Calibri" w:hAnsi="Calibri"/>
            <w:color w:val="000000"/>
          </w:rPr>
          <w:t>)</w:t>
        </w:r>
      </w:ins>
      <w:ins w:id="757" w:author="Grace Zu" w:date="2024-01-29T13:47:00Z">
        <w:r w:rsidR="006B5FE2">
          <w:rPr>
            <w:rFonts w:ascii="Calibri" w:eastAsia="Calibri" w:hAnsi="Calibri"/>
            <w:color w:val="000000"/>
          </w:rPr>
          <w:t xml:space="preserve"> with color temperature of 3000 </w:t>
        </w:r>
      </w:ins>
      <w:ins w:id="758" w:author="Grace Zu" w:date="2024-01-29T13:48:00Z">
        <w:r w:rsidR="006B5FE2">
          <w:rPr>
            <w:rFonts w:ascii="Calibri" w:eastAsia="Calibri" w:hAnsi="Calibri"/>
            <w:color w:val="000000"/>
          </w:rPr>
          <w:t xml:space="preserve">kelvin </w:t>
        </w:r>
      </w:ins>
      <w:ins w:id="759" w:author="Grace Zu" w:date="2024-01-29T13:47:00Z">
        <w:r w:rsidR="006B5FE2">
          <w:rPr>
            <w:rFonts w:ascii="Calibri" w:eastAsia="Calibri" w:hAnsi="Calibri"/>
            <w:color w:val="000000"/>
          </w:rPr>
          <w:t>or less</w:t>
        </w:r>
      </w:ins>
      <w:ins w:id="760" w:author="Grace Zu" w:date="2024-01-29T13:48:00Z">
        <w:r w:rsidR="006B5FE2">
          <w:rPr>
            <w:rFonts w:ascii="Calibri" w:eastAsia="Calibri" w:hAnsi="Calibri"/>
            <w:color w:val="000000"/>
          </w:rPr>
          <w:t xml:space="preserve"> only. </w:t>
        </w:r>
      </w:ins>
    </w:p>
    <w:p w14:paraId="32ED1103" w14:textId="060169B3" w:rsidR="005C3544" w:rsidRDefault="005C3544">
      <w:pPr>
        <w:numPr>
          <w:ilvl w:val="0"/>
          <w:numId w:val="58"/>
        </w:numPr>
        <w:tabs>
          <w:tab w:val="clear" w:pos="288"/>
          <w:tab w:val="left" w:pos="1584"/>
        </w:tabs>
        <w:spacing w:line="259" w:lineRule="exact"/>
        <w:ind w:left="1584" w:right="216" w:hanging="288"/>
        <w:jc w:val="both"/>
        <w:textAlignment w:val="baseline"/>
        <w:rPr>
          <w:rFonts w:ascii="Calibri" w:eastAsia="Calibri" w:hAnsi="Calibri"/>
          <w:color w:val="000000"/>
        </w:rPr>
      </w:pPr>
      <w:ins w:id="761" w:author="Grace Zu" w:date="2024-01-29T14:24:00Z">
        <w:r w:rsidRPr="005C3544">
          <w:rPr>
            <w:rFonts w:ascii="Calibri" w:eastAsia="Calibri" w:hAnsi="Calibri"/>
            <w:color w:val="000000"/>
          </w:rPr>
          <w:t xml:space="preserve">Mercury vapor lamps, fluorescent lamps, flashing lights, color lights, unshielded exterior lights and lights which result in excessive glare are prohibited. </w:t>
        </w:r>
      </w:ins>
    </w:p>
    <w:p w14:paraId="5DCACFBF" w14:textId="52F9BA1C" w:rsidR="00856797" w:rsidRDefault="00D3113D">
      <w:pPr>
        <w:numPr>
          <w:ilvl w:val="0"/>
          <w:numId w:val="58"/>
        </w:numPr>
        <w:tabs>
          <w:tab w:val="clear" w:pos="288"/>
          <w:tab w:val="left" w:pos="1584"/>
        </w:tabs>
        <w:spacing w:before="38" w:line="221" w:lineRule="exact"/>
        <w:ind w:left="1584" w:hanging="288"/>
        <w:jc w:val="both"/>
        <w:textAlignment w:val="baseline"/>
        <w:rPr>
          <w:rFonts w:ascii="Calibri" w:eastAsia="Calibri" w:hAnsi="Calibri"/>
          <w:color w:val="000000"/>
        </w:rPr>
      </w:pPr>
      <w:r>
        <w:rPr>
          <w:rFonts w:ascii="Calibri" w:eastAsia="Calibri" w:hAnsi="Calibri"/>
          <w:color w:val="000000"/>
        </w:rPr>
        <w:t xml:space="preserve">For specific landscape lighting requirements refer to Section F. Exterior </w:t>
      </w:r>
      <w:ins w:id="762" w:author="Grace Zu" w:date="2024-01-29T12:04:00Z">
        <w:r w:rsidR="004E19D6">
          <w:rPr>
            <w:rFonts w:ascii="Calibri" w:eastAsia="Calibri" w:hAnsi="Calibri"/>
            <w:color w:val="000000"/>
          </w:rPr>
          <w:t xml:space="preserve">Landscape </w:t>
        </w:r>
      </w:ins>
      <w:r>
        <w:rPr>
          <w:rFonts w:ascii="Calibri" w:eastAsia="Calibri" w:hAnsi="Calibri"/>
          <w:color w:val="000000"/>
        </w:rPr>
        <w:t>Lighting.</w:t>
      </w:r>
    </w:p>
    <w:p w14:paraId="4890BC4C" w14:textId="77777777" w:rsidR="00856797" w:rsidRDefault="00D3113D">
      <w:pPr>
        <w:spacing w:before="499" w:line="242" w:lineRule="exact"/>
        <w:ind w:left="504"/>
        <w:textAlignment w:val="baseline"/>
        <w:rPr>
          <w:rFonts w:ascii="Calibri" w:eastAsia="Calibri" w:hAnsi="Calibri"/>
          <w:b/>
          <w:color w:val="000000"/>
        </w:rPr>
      </w:pPr>
      <w:r>
        <w:rPr>
          <w:rFonts w:ascii="Calibri" w:eastAsia="Calibri" w:hAnsi="Calibri"/>
          <w:b/>
          <w:color w:val="000000"/>
        </w:rPr>
        <w:t>B. GRADING AND DRAINAGE</w:t>
      </w:r>
    </w:p>
    <w:p w14:paraId="739492F6" w14:textId="77777777" w:rsidR="00856797" w:rsidRDefault="00D3113D">
      <w:pPr>
        <w:spacing w:before="267" w:line="221" w:lineRule="exact"/>
        <w:ind w:left="864"/>
        <w:textAlignment w:val="baseline"/>
        <w:rPr>
          <w:rFonts w:ascii="Calibri" w:eastAsia="Calibri" w:hAnsi="Calibri"/>
          <w:color w:val="000000"/>
        </w:rPr>
      </w:pPr>
      <w:r>
        <w:rPr>
          <w:rFonts w:ascii="Calibri" w:eastAsia="Calibri" w:hAnsi="Calibri"/>
          <w:color w:val="000000"/>
        </w:rPr>
        <w:t xml:space="preserve">1. </w:t>
      </w:r>
      <w:r>
        <w:rPr>
          <w:rFonts w:ascii="Calibri" w:eastAsia="Calibri" w:hAnsi="Calibri"/>
          <w:color w:val="000000"/>
          <w:u w:val="single"/>
        </w:rPr>
        <w:t>Grading</w:t>
      </w:r>
      <w:r>
        <w:rPr>
          <w:rFonts w:ascii="Calibri" w:eastAsia="Calibri" w:hAnsi="Calibri"/>
          <w:color w:val="000000"/>
        </w:rPr>
        <w:t xml:space="preserve"> </w:t>
      </w:r>
    </w:p>
    <w:p w14:paraId="25D6E207" w14:textId="77777777" w:rsidR="00856797" w:rsidRDefault="00D3113D">
      <w:pPr>
        <w:numPr>
          <w:ilvl w:val="0"/>
          <w:numId w:val="59"/>
        </w:numPr>
        <w:tabs>
          <w:tab w:val="clear" w:pos="288"/>
          <w:tab w:val="left" w:pos="1584"/>
        </w:tabs>
        <w:spacing w:before="244" w:line="222" w:lineRule="exact"/>
        <w:ind w:left="1584" w:hanging="288"/>
        <w:textAlignment w:val="baseline"/>
        <w:rPr>
          <w:rFonts w:ascii="Calibri" w:eastAsia="Calibri" w:hAnsi="Calibri"/>
          <w:color w:val="000000"/>
        </w:rPr>
      </w:pPr>
      <w:r>
        <w:rPr>
          <w:rFonts w:ascii="Calibri" w:eastAsia="Calibri" w:hAnsi="Calibri"/>
          <w:color w:val="000000"/>
        </w:rPr>
        <w:t>No grade change is permitted. (See raised planter wall exception).</w:t>
      </w:r>
    </w:p>
    <w:p w14:paraId="3FA9E75B" w14:textId="77777777" w:rsidR="00856797" w:rsidRDefault="00D3113D">
      <w:pPr>
        <w:numPr>
          <w:ilvl w:val="0"/>
          <w:numId w:val="59"/>
        </w:numPr>
        <w:tabs>
          <w:tab w:val="clear" w:pos="288"/>
          <w:tab w:val="left" w:pos="1584"/>
        </w:tabs>
        <w:spacing w:before="47" w:line="221" w:lineRule="exact"/>
        <w:ind w:left="1584" w:hanging="288"/>
        <w:textAlignment w:val="baseline"/>
        <w:rPr>
          <w:rFonts w:ascii="Calibri" w:eastAsia="Calibri" w:hAnsi="Calibri"/>
          <w:color w:val="000000"/>
        </w:rPr>
      </w:pPr>
      <w:r>
        <w:rPr>
          <w:rFonts w:ascii="Calibri" w:eastAsia="Calibri" w:hAnsi="Calibri"/>
          <w:color w:val="000000"/>
        </w:rPr>
        <w:t>Owner is responsible for disposing of any excess soil due to landscape construction.</w:t>
      </w:r>
    </w:p>
    <w:p w14:paraId="741D6C77" w14:textId="77777777" w:rsidR="00856797" w:rsidRDefault="00D3113D">
      <w:pPr>
        <w:spacing w:before="249" w:line="222" w:lineRule="exact"/>
        <w:ind w:left="864"/>
        <w:textAlignment w:val="baseline"/>
        <w:rPr>
          <w:rFonts w:ascii="Calibri" w:eastAsia="Calibri" w:hAnsi="Calibri"/>
          <w:color w:val="000000"/>
        </w:rPr>
      </w:pPr>
      <w:r>
        <w:rPr>
          <w:rFonts w:ascii="Calibri" w:eastAsia="Calibri" w:hAnsi="Calibri"/>
          <w:color w:val="000000"/>
        </w:rPr>
        <w:t xml:space="preserve">2. </w:t>
      </w:r>
      <w:r>
        <w:rPr>
          <w:rFonts w:ascii="Calibri" w:eastAsia="Calibri" w:hAnsi="Calibri"/>
          <w:color w:val="000000"/>
          <w:u w:val="single"/>
        </w:rPr>
        <w:t>Drainage</w:t>
      </w:r>
      <w:r>
        <w:rPr>
          <w:rFonts w:ascii="Calibri" w:eastAsia="Calibri" w:hAnsi="Calibri"/>
          <w:color w:val="000000"/>
        </w:rPr>
        <w:t xml:space="preserve"> </w:t>
      </w:r>
    </w:p>
    <w:p w14:paraId="27D70C57" w14:textId="77777777" w:rsidR="00856797" w:rsidRDefault="00D3113D">
      <w:pPr>
        <w:numPr>
          <w:ilvl w:val="0"/>
          <w:numId w:val="60"/>
        </w:numPr>
        <w:tabs>
          <w:tab w:val="clear" w:pos="288"/>
          <w:tab w:val="left" w:pos="1584"/>
        </w:tabs>
        <w:spacing w:before="205" w:line="266" w:lineRule="exact"/>
        <w:ind w:left="1584" w:right="216" w:hanging="288"/>
        <w:jc w:val="both"/>
        <w:textAlignment w:val="baseline"/>
        <w:rPr>
          <w:rFonts w:ascii="Calibri" w:eastAsia="Calibri" w:hAnsi="Calibri"/>
          <w:color w:val="000000"/>
        </w:rPr>
      </w:pPr>
      <w:r>
        <w:rPr>
          <w:rFonts w:ascii="Calibri" w:eastAsia="Calibri" w:hAnsi="Calibri"/>
          <w:color w:val="000000"/>
        </w:rPr>
        <w:t>The drainage pattern established with the original grading of the Condominium Unit must be maintained. No drainage will be permitted onto Master Association Property or adjoining Condominium Units.</w:t>
      </w:r>
    </w:p>
    <w:p w14:paraId="000129DF" w14:textId="77777777" w:rsidR="00856797" w:rsidRDefault="00D3113D">
      <w:pPr>
        <w:numPr>
          <w:ilvl w:val="0"/>
          <w:numId w:val="60"/>
        </w:numPr>
        <w:tabs>
          <w:tab w:val="clear" w:pos="288"/>
          <w:tab w:val="left" w:pos="1584"/>
        </w:tabs>
        <w:spacing w:line="269" w:lineRule="exact"/>
        <w:ind w:left="1584" w:right="216" w:hanging="288"/>
        <w:jc w:val="both"/>
        <w:textAlignment w:val="baseline"/>
        <w:rPr>
          <w:rFonts w:ascii="Calibri" w:eastAsia="Calibri" w:hAnsi="Calibri"/>
          <w:color w:val="000000"/>
        </w:rPr>
      </w:pPr>
      <w:r>
        <w:rPr>
          <w:rFonts w:ascii="Calibri" w:eastAsia="Calibri" w:hAnsi="Calibri"/>
          <w:color w:val="000000"/>
        </w:rPr>
        <w:t>All On-Unit construction/hardscape surfaces shall have positive surface drainage of one percent (1%) minimum.</w:t>
      </w:r>
    </w:p>
    <w:p w14:paraId="47AFEF55" w14:textId="77777777" w:rsidR="00856797" w:rsidRDefault="00D3113D">
      <w:pPr>
        <w:numPr>
          <w:ilvl w:val="0"/>
          <w:numId w:val="60"/>
        </w:numPr>
        <w:tabs>
          <w:tab w:val="clear" w:pos="288"/>
          <w:tab w:val="left" w:pos="1584"/>
        </w:tabs>
        <w:spacing w:before="47" w:line="221" w:lineRule="exact"/>
        <w:ind w:left="1584" w:hanging="288"/>
        <w:jc w:val="both"/>
        <w:textAlignment w:val="baseline"/>
        <w:rPr>
          <w:rFonts w:ascii="Calibri" w:eastAsia="Calibri" w:hAnsi="Calibri"/>
          <w:color w:val="000000"/>
        </w:rPr>
      </w:pPr>
      <w:r>
        <w:rPr>
          <w:rFonts w:ascii="Calibri" w:eastAsia="Calibri" w:hAnsi="Calibri"/>
          <w:color w:val="000000"/>
        </w:rPr>
        <w:t>All landscape areas shall have positive surface drainage of two percent (2%) minimum.</w:t>
      </w:r>
    </w:p>
    <w:p w14:paraId="437D66DF" w14:textId="77777777" w:rsidR="00856797" w:rsidRDefault="00D3113D">
      <w:pPr>
        <w:numPr>
          <w:ilvl w:val="0"/>
          <w:numId w:val="60"/>
        </w:numPr>
        <w:tabs>
          <w:tab w:val="clear" w:pos="288"/>
          <w:tab w:val="left" w:pos="1584"/>
        </w:tabs>
        <w:spacing w:line="266" w:lineRule="exact"/>
        <w:ind w:left="1584" w:right="216" w:hanging="288"/>
        <w:jc w:val="both"/>
        <w:textAlignment w:val="baseline"/>
        <w:rPr>
          <w:rFonts w:ascii="Calibri" w:eastAsia="Calibri" w:hAnsi="Calibri"/>
          <w:color w:val="000000"/>
        </w:rPr>
      </w:pPr>
      <w:r>
        <w:rPr>
          <w:rFonts w:ascii="Calibri" w:eastAsia="Calibri" w:hAnsi="Calibri"/>
          <w:color w:val="000000"/>
        </w:rPr>
        <w:t>All surface drainage shall be directed away from Dwelling walls, top of slopes and adjoining property lines.</w:t>
      </w:r>
    </w:p>
    <w:p w14:paraId="3CE05C4B" w14:textId="77777777" w:rsidR="00856797" w:rsidRDefault="00D3113D">
      <w:pPr>
        <w:numPr>
          <w:ilvl w:val="0"/>
          <w:numId w:val="60"/>
        </w:numPr>
        <w:tabs>
          <w:tab w:val="clear" w:pos="288"/>
          <w:tab w:val="left" w:pos="1584"/>
        </w:tabs>
        <w:spacing w:before="1" w:line="268" w:lineRule="exact"/>
        <w:ind w:left="1584" w:right="216" w:hanging="288"/>
        <w:jc w:val="both"/>
        <w:textAlignment w:val="baseline"/>
        <w:rPr>
          <w:rFonts w:ascii="Calibri" w:eastAsia="Calibri" w:hAnsi="Calibri"/>
          <w:color w:val="000000"/>
        </w:rPr>
      </w:pPr>
      <w:r>
        <w:rPr>
          <w:rFonts w:ascii="Calibri" w:eastAsia="Calibri" w:hAnsi="Calibri"/>
          <w:color w:val="000000"/>
        </w:rPr>
        <w:lastRenderedPageBreak/>
        <w:t>All rear yard and side yard areas must surface drain to area drains/catch basins which must in-turn tie into the Merchant Builder-installed drain lines.</w:t>
      </w:r>
    </w:p>
    <w:p w14:paraId="06417693" w14:textId="319AFE59" w:rsidR="00856797" w:rsidRDefault="00D3113D">
      <w:pPr>
        <w:numPr>
          <w:ilvl w:val="0"/>
          <w:numId w:val="60"/>
        </w:numPr>
        <w:tabs>
          <w:tab w:val="clear" w:pos="288"/>
          <w:tab w:val="left" w:pos="1584"/>
        </w:tabs>
        <w:spacing w:line="269" w:lineRule="exact"/>
        <w:ind w:left="1584" w:right="216" w:hanging="288"/>
        <w:jc w:val="both"/>
        <w:textAlignment w:val="baseline"/>
        <w:rPr>
          <w:rFonts w:ascii="Calibri" w:eastAsia="Calibri" w:hAnsi="Calibri"/>
          <w:color w:val="000000"/>
        </w:rPr>
      </w:pPr>
      <w:r>
        <w:rPr>
          <w:rFonts w:ascii="Calibri" w:eastAsia="Calibri" w:hAnsi="Calibri"/>
          <w:color w:val="000000"/>
        </w:rPr>
        <w:t>The roof gutters at the downspouts must connect to the drain lines or inlets installed by the Merchant Builder.</w:t>
      </w:r>
    </w:p>
    <w:p w14:paraId="186EAA44" w14:textId="77777777" w:rsidR="00856797" w:rsidDel="00131721" w:rsidRDefault="00D3113D">
      <w:pPr>
        <w:numPr>
          <w:ilvl w:val="0"/>
          <w:numId w:val="60"/>
        </w:numPr>
        <w:tabs>
          <w:tab w:val="clear" w:pos="288"/>
          <w:tab w:val="left" w:pos="1584"/>
        </w:tabs>
        <w:spacing w:before="48" w:line="221" w:lineRule="exact"/>
        <w:ind w:left="1584" w:hanging="288"/>
        <w:jc w:val="both"/>
        <w:textAlignment w:val="baseline"/>
        <w:rPr>
          <w:del w:id="763" w:author="Grace Zu" w:date="2024-02-01T13:03:00Z"/>
          <w:rFonts w:ascii="Calibri" w:eastAsia="Calibri" w:hAnsi="Calibri"/>
          <w:color w:val="000000"/>
        </w:rPr>
      </w:pPr>
      <w:r>
        <w:rPr>
          <w:rFonts w:ascii="Calibri" w:eastAsia="Calibri" w:hAnsi="Calibri"/>
          <w:color w:val="000000"/>
        </w:rPr>
        <w:t>All on-Unit drainage features and systems must adhere to all applicable codes.</w:t>
      </w:r>
    </w:p>
    <w:p w14:paraId="01964776" w14:textId="77777777" w:rsidR="006B5FE2" w:rsidRPr="00131721" w:rsidRDefault="006B5FE2" w:rsidP="00D772D3">
      <w:pPr>
        <w:numPr>
          <w:ilvl w:val="0"/>
          <w:numId w:val="60"/>
        </w:numPr>
        <w:tabs>
          <w:tab w:val="clear" w:pos="288"/>
          <w:tab w:val="left" w:pos="1584"/>
        </w:tabs>
        <w:spacing w:before="48" w:line="221" w:lineRule="exact"/>
        <w:ind w:left="1584" w:hanging="288"/>
        <w:jc w:val="both"/>
        <w:textAlignment w:val="baseline"/>
        <w:rPr>
          <w:ins w:id="764" w:author="Grace Zu" w:date="2024-01-29T13:46:00Z"/>
          <w:rFonts w:ascii="Calibri" w:eastAsia="Calibri" w:hAnsi="Calibri"/>
          <w:b/>
          <w:color w:val="000000"/>
        </w:rPr>
      </w:pPr>
    </w:p>
    <w:p w14:paraId="6886A368" w14:textId="430A6A21" w:rsidR="00856797" w:rsidRDefault="00D3113D">
      <w:pPr>
        <w:spacing w:before="513" w:line="242" w:lineRule="exact"/>
        <w:ind w:left="504"/>
        <w:textAlignment w:val="baseline"/>
        <w:rPr>
          <w:rFonts w:ascii="Calibri" w:eastAsia="Calibri" w:hAnsi="Calibri"/>
          <w:b/>
          <w:color w:val="000000"/>
        </w:rPr>
      </w:pPr>
      <w:r>
        <w:rPr>
          <w:rFonts w:ascii="Calibri" w:eastAsia="Calibri" w:hAnsi="Calibri"/>
          <w:b/>
          <w:color w:val="000000"/>
        </w:rPr>
        <w:t>C. HARDSCAPE IMPROVEMENTS</w:t>
      </w:r>
    </w:p>
    <w:p w14:paraId="1037A92C" w14:textId="681825DA" w:rsidR="00856797" w:rsidDel="00131721" w:rsidRDefault="00D3113D" w:rsidP="006F2681">
      <w:pPr>
        <w:spacing w:before="166"/>
        <w:ind w:left="900" w:right="216"/>
        <w:textAlignment w:val="baseline"/>
        <w:rPr>
          <w:del w:id="765" w:author="Grace Zu" w:date="2024-02-01T13:03:00Z"/>
          <w:rFonts w:ascii="Calibri" w:eastAsia="Calibri" w:hAnsi="Calibri"/>
          <w:color w:val="000000"/>
          <w:spacing w:val="3"/>
        </w:rPr>
      </w:pPr>
      <w:r>
        <w:rPr>
          <w:rFonts w:ascii="Calibri" w:eastAsia="Calibri" w:hAnsi="Calibri"/>
          <w:color w:val="000000"/>
          <w:spacing w:val="3"/>
        </w:rPr>
        <w:t>The Merchant Builder may have installed the front yard landscape and the Master Association</w:t>
      </w:r>
      <w:ins w:id="766" w:author="Grace Zu" w:date="2024-02-01T13:03:00Z">
        <w:r w:rsidR="00131721">
          <w:rPr>
            <w:rFonts w:ascii="Calibri" w:eastAsia="Calibri" w:hAnsi="Calibri"/>
            <w:color w:val="000000"/>
            <w:spacing w:val="3"/>
          </w:rPr>
          <w:t xml:space="preserve"> </w:t>
        </w:r>
      </w:ins>
      <w:del w:id="767" w:author="Grace Zu" w:date="2024-01-29T14:29:00Z">
        <w:r w:rsidDel="005C3544">
          <w:rPr>
            <w:rFonts w:ascii="Calibri" w:eastAsia="Calibri" w:hAnsi="Calibri"/>
            <w:color w:val="000000"/>
            <w:spacing w:val="3"/>
          </w:rPr>
          <w:delText xml:space="preserve"> </w:delText>
        </w:r>
      </w:del>
      <w:r>
        <w:rPr>
          <w:rFonts w:ascii="Calibri" w:eastAsia="Calibri" w:hAnsi="Calibri"/>
          <w:color w:val="000000"/>
          <w:spacing w:val="3"/>
        </w:rPr>
        <w:t xml:space="preserve">is </w:t>
      </w:r>
      <w:del w:id="768" w:author="Grace Zu" w:date="2024-02-01T13:02:00Z">
        <w:r w:rsidDel="00131721">
          <w:rPr>
            <w:rFonts w:ascii="Calibri" w:eastAsia="Calibri" w:hAnsi="Calibri"/>
            <w:color w:val="000000"/>
            <w:spacing w:val="3"/>
          </w:rPr>
          <w:delText>45</w:delText>
        </w:r>
      </w:del>
    </w:p>
    <w:p w14:paraId="4261AF09" w14:textId="3EFC72DE" w:rsidR="00856797" w:rsidDel="00131721" w:rsidRDefault="00856797">
      <w:pPr>
        <w:ind w:left="900"/>
        <w:rPr>
          <w:del w:id="769" w:author="Grace Zu" w:date="2024-02-01T13:02:00Z"/>
        </w:rPr>
        <w:sectPr w:rsidR="00856797" w:rsidDel="00131721" w:rsidSect="006F2681">
          <w:pgSz w:w="12240" w:h="15802"/>
          <w:pgMar w:top="520" w:right="1151" w:bottom="546" w:left="1189" w:header="720" w:footer="720" w:gutter="0"/>
          <w:cols w:space="720"/>
          <w:titlePg/>
          <w:docGrid w:linePitch="299"/>
        </w:sectPr>
        <w:pPrChange w:id="770" w:author="Grace Zu" w:date="2024-02-01T13:04:00Z">
          <w:pPr/>
        </w:pPrChange>
      </w:pPr>
    </w:p>
    <w:p w14:paraId="3884D2FF" w14:textId="3294D909" w:rsidR="00856797" w:rsidDel="00131721" w:rsidRDefault="00D3113D" w:rsidP="006F2681">
      <w:pPr>
        <w:spacing w:before="24"/>
        <w:ind w:left="900"/>
        <w:textAlignment w:val="baseline"/>
        <w:rPr>
          <w:del w:id="771" w:author="Grace Zu" w:date="2024-02-01T13:03:00Z"/>
          <w:rFonts w:ascii="Calibri" w:eastAsia="Calibri" w:hAnsi="Calibri"/>
          <w:color w:val="000000"/>
          <w:sz w:val="25"/>
        </w:rPr>
      </w:pPr>
      <w:del w:id="772" w:author="Grace Zu" w:date="2024-02-01T13:03:00Z">
        <w:r w:rsidDel="00131721">
          <w:rPr>
            <w:rFonts w:ascii="Calibri" w:eastAsia="Calibri" w:hAnsi="Calibri"/>
            <w:color w:val="000000"/>
            <w:sz w:val="25"/>
          </w:rPr>
          <w:lastRenderedPageBreak/>
          <w:delText>GPN | DESIGN GUIDELINES</w:delText>
        </w:r>
      </w:del>
    </w:p>
    <w:p w14:paraId="5A9F5B99" w14:textId="0C0475AD" w:rsidR="00856797" w:rsidDel="00131721" w:rsidRDefault="00D3113D" w:rsidP="006F2681">
      <w:pPr>
        <w:spacing w:before="26"/>
        <w:ind w:left="900"/>
        <w:textAlignment w:val="baseline"/>
        <w:rPr>
          <w:del w:id="773" w:author="Grace Zu" w:date="2024-02-01T13:03:00Z"/>
          <w:rFonts w:ascii="Calibri" w:eastAsia="Calibri" w:hAnsi="Calibri"/>
          <w:color w:val="000000"/>
          <w:spacing w:val="-7"/>
          <w:sz w:val="25"/>
        </w:rPr>
      </w:pPr>
      <w:del w:id="774" w:author="Grace Zu" w:date="2024-02-01T13:03:00Z">
        <w:r w:rsidDel="00131721">
          <w:rPr>
            <w:rFonts w:ascii="Calibri" w:eastAsia="Calibri" w:hAnsi="Calibri"/>
            <w:color w:val="000000"/>
            <w:spacing w:val="-7"/>
            <w:sz w:val="25"/>
          </w:rPr>
          <w:delText>Section IV: Detached Condominium Homes</w:delText>
        </w:r>
      </w:del>
    </w:p>
    <w:p w14:paraId="2E89EA0E" w14:textId="77777777" w:rsidR="00856797" w:rsidRDefault="00D3113D" w:rsidP="00D772D3">
      <w:pPr>
        <w:spacing w:before="166"/>
        <w:ind w:left="900" w:right="216"/>
        <w:textAlignment w:val="baseline"/>
        <w:rPr>
          <w:rFonts w:ascii="Calibri" w:eastAsia="Calibri" w:hAnsi="Calibri"/>
          <w:color w:val="000000"/>
        </w:rPr>
      </w:pPr>
      <w:r>
        <w:rPr>
          <w:rFonts w:ascii="Calibri" w:eastAsia="Calibri" w:hAnsi="Calibri"/>
          <w:color w:val="000000"/>
        </w:rPr>
        <w:t>responsible for the maintenance thereof. The Master Association maintained front yard landscape may not be removed or modified by the Owner.</w:t>
      </w:r>
    </w:p>
    <w:p w14:paraId="7BE4DD05" w14:textId="77777777" w:rsidR="00856797" w:rsidRDefault="00D3113D">
      <w:pPr>
        <w:spacing w:before="503" w:line="242" w:lineRule="exact"/>
        <w:ind w:left="864"/>
        <w:textAlignment w:val="baseline"/>
        <w:rPr>
          <w:rFonts w:ascii="Calibri" w:eastAsia="Calibri" w:hAnsi="Calibri"/>
          <w:color w:val="000000"/>
        </w:rPr>
      </w:pPr>
      <w:r>
        <w:rPr>
          <w:rFonts w:ascii="Calibri" w:eastAsia="Calibri" w:hAnsi="Calibri"/>
          <w:color w:val="000000"/>
        </w:rPr>
        <w:t xml:space="preserve">1. </w:t>
      </w:r>
      <w:r>
        <w:rPr>
          <w:rFonts w:ascii="Calibri" w:eastAsia="Calibri" w:hAnsi="Calibri"/>
          <w:color w:val="000000"/>
          <w:u w:val="single"/>
        </w:rPr>
        <w:t>Flatwork</w:t>
      </w:r>
      <w:r>
        <w:rPr>
          <w:rFonts w:ascii="Calibri" w:eastAsia="Calibri" w:hAnsi="Calibri"/>
          <w:color w:val="000000"/>
        </w:rPr>
        <w:t xml:space="preserve"> </w:t>
      </w:r>
    </w:p>
    <w:p w14:paraId="16000307" w14:textId="77777777" w:rsidR="00856797" w:rsidRDefault="00D3113D">
      <w:pPr>
        <w:tabs>
          <w:tab w:val="left" w:pos="1656"/>
        </w:tabs>
        <w:spacing w:before="173" w:line="268" w:lineRule="exact"/>
        <w:ind w:left="1584" w:right="216" w:hanging="360"/>
        <w:jc w:val="both"/>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No modifications to the Merchant Builder-installed entry walkways, between the back of sidewalk and the private entry courtyard, or drive aprons are permitted.</w:t>
      </w:r>
    </w:p>
    <w:p w14:paraId="1980E0E9" w14:textId="77777777" w:rsidR="00856797" w:rsidRDefault="00D3113D">
      <w:pPr>
        <w:tabs>
          <w:tab w:val="left" w:pos="1656"/>
        </w:tabs>
        <w:spacing w:before="3" w:line="268" w:lineRule="exact"/>
        <w:ind w:left="1584" w:right="216" w:hanging="360"/>
        <w:jc w:val="both"/>
        <w:textAlignment w:val="baseline"/>
        <w:rPr>
          <w:rFonts w:ascii="Calibri" w:eastAsia="Calibri" w:hAnsi="Calibri"/>
          <w:color w:val="000000"/>
          <w:spacing w:val="-2"/>
        </w:rPr>
      </w:pPr>
      <w:r>
        <w:rPr>
          <w:rFonts w:ascii="Calibri" w:eastAsia="Calibri" w:hAnsi="Calibri"/>
          <w:color w:val="000000"/>
          <w:spacing w:val="-2"/>
        </w:rPr>
        <w:t>b.</w:t>
      </w:r>
      <w:r>
        <w:rPr>
          <w:rFonts w:ascii="Calibri" w:eastAsia="Calibri" w:hAnsi="Calibri"/>
          <w:color w:val="000000"/>
          <w:spacing w:val="-2"/>
        </w:rPr>
        <w:tab/>
        <w:t>Modifications to the covered porches or landings must be compatible with the architectural style of the Dwelling and are subject to DRC approval. Any such modifications shall be installed flush with existing paving and in a manner as to not create a trip hazard.</w:t>
      </w:r>
    </w:p>
    <w:p w14:paraId="00411B6C" w14:textId="7DE7509C" w:rsidR="00856797" w:rsidRDefault="00D3113D">
      <w:pPr>
        <w:spacing w:line="268" w:lineRule="exact"/>
        <w:ind w:left="1584" w:right="216" w:hanging="360"/>
        <w:jc w:val="both"/>
        <w:textAlignment w:val="baseline"/>
        <w:rPr>
          <w:rFonts w:ascii="Calibri" w:eastAsia="Calibri" w:hAnsi="Calibri"/>
          <w:color w:val="000000"/>
        </w:rPr>
      </w:pPr>
      <w:r>
        <w:rPr>
          <w:rFonts w:ascii="Calibri" w:eastAsia="Calibri" w:hAnsi="Calibri"/>
          <w:color w:val="000000"/>
        </w:rPr>
        <w:t xml:space="preserve">c. </w:t>
      </w:r>
      <w:ins w:id="775" w:author="Grace Zu" w:date="2024-01-29T13:51:00Z">
        <w:r w:rsidR="006B5FE2">
          <w:rPr>
            <w:rFonts w:ascii="Calibri" w:eastAsia="Calibri" w:hAnsi="Calibri"/>
            <w:color w:val="000000"/>
          </w:rPr>
          <w:tab/>
        </w:r>
      </w:ins>
      <w:r>
        <w:rPr>
          <w:rFonts w:ascii="Calibri" w:eastAsia="Calibri" w:hAnsi="Calibri"/>
          <w:color w:val="000000"/>
        </w:rPr>
        <w:t>Modifications to the footprint of the Master Association’s landscape easement will be reviewed on a case-by-case basis. The Owner is required to sign a Modification of Easement Agreement. The approved modification is to be recorded against the property. At the Owner’s sole cost and expense, the Association will restore and/or adjust the disturbed landscape and utilities caused by the modifications. Such modifications may include the followings:</w:t>
      </w:r>
    </w:p>
    <w:p w14:paraId="5CC5AA5E" w14:textId="77777777" w:rsidR="00856797" w:rsidRDefault="00D3113D">
      <w:pPr>
        <w:numPr>
          <w:ilvl w:val="0"/>
          <w:numId w:val="61"/>
        </w:numPr>
        <w:tabs>
          <w:tab w:val="clear" w:pos="432"/>
          <w:tab w:val="left" w:pos="2016"/>
        </w:tabs>
        <w:spacing w:before="2" w:line="268" w:lineRule="exact"/>
        <w:ind w:left="2016" w:right="216" w:hanging="432"/>
        <w:jc w:val="both"/>
        <w:textAlignment w:val="baseline"/>
        <w:rPr>
          <w:rFonts w:ascii="Calibri" w:eastAsia="Calibri" w:hAnsi="Calibri"/>
          <w:color w:val="000000"/>
        </w:rPr>
      </w:pPr>
      <w:r>
        <w:rPr>
          <w:rFonts w:ascii="Calibri" w:eastAsia="Calibri" w:hAnsi="Calibri"/>
          <w:color w:val="000000"/>
        </w:rPr>
        <w:t>Driveway expansions: Driveway expansions (widening) shall not exceed a maximum of twelve (12) inches on either side or twenty-four (24) inches on any one side of the original driveway.</w:t>
      </w:r>
    </w:p>
    <w:p w14:paraId="2625B177" w14:textId="77777777" w:rsidR="00856797" w:rsidRDefault="00D3113D">
      <w:pPr>
        <w:numPr>
          <w:ilvl w:val="0"/>
          <w:numId w:val="61"/>
        </w:numPr>
        <w:tabs>
          <w:tab w:val="clear" w:pos="432"/>
          <w:tab w:val="left" w:pos="2016"/>
        </w:tabs>
        <w:spacing w:before="48" w:line="221" w:lineRule="exact"/>
        <w:ind w:left="2016" w:hanging="432"/>
        <w:jc w:val="both"/>
        <w:textAlignment w:val="baseline"/>
        <w:rPr>
          <w:rFonts w:ascii="Calibri" w:eastAsia="Calibri" w:hAnsi="Calibri"/>
          <w:color w:val="000000"/>
          <w:spacing w:val="2"/>
        </w:rPr>
      </w:pPr>
      <w:r>
        <w:rPr>
          <w:rFonts w:ascii="Calibri" w:eastAsia="Calibri" w:hAnsi="Calibri"/>
          <w:color w:val="000000"/>
          <w:spacing w:val="2"/>
        </w:rPr>
        <w:t>New walkway connection to the Merchant Builder-installed side yard gate: The new</w:t>
      </w:r>
    </w:p>
    <w:p w14:paraId="0F15F7E0" w14:textId="77777777" w:rsidR="00856797" w:rsidRDefault="00D3113D">
      <w:pPr>
        <w:spacing w:before="3" w:line="268" w:lineRule="exact"/>
        <w:ind w:left="2016" w:right="216"/>
        <w:jc w:val="both"/>
        <w:textAlignment w:val="baseline"/>
        <w:rPr>
          <w:rFonts w:ascii="Calibri" w:eastAsia="Calibri" w:hAnsi="Calibri"/>
          <w:color w:val="000000"/>
        </w:rPr>
      </w:pPr>
      <w:r>
        <w:rPr>
          <w:rFonts w:ascii="Calibri" w:eastAsia="Calibri" w:hAnsi="Calibri"/>
          <w:color w:val="000000"/>
        </w:rPr>
        <w:t>walkway shall create the least impact on the Master Association’s landscape easement. Stepping pad with planting area in-between is encouraged. Walkways are not to exceed three (3) feet in width and may only be natural colored concrete or concrete with exposed aggregate.</w:t>
      </w:r>
    </w:p>
    <w:p w14:paraId="58D31774" w14:textId="6EE735A3" w:rsidR="00856797" w:rsidRDefault="00D3113D">
      <w:pPr>
        <w:spacing w:line="267" w:lineRule="exact"/>
        <w:ind w:left="1584" w:right="216" w:hanging="360"/>
        <w:jc w:val="both"/>
        <w:textAlignment w:val="baseline"/>
        <w:rPr>
          <w:rFonts w:ascii="Calibri" w:eastAsia="Calibri" w:hAnsi="Calibri"/>
          <w:color w:val="000000"/>
        </w:rPr>
      </w:pPr>
      <w:r>
        <w:rPr>
          <w:rFonts w:ascii="Calibri" w:eastAsia="Calibri" w:hAnsi="Calibri"/>
          <w:color w:val="000000"/>
        </w:rPr>
        <w:t>d.</w:t>
      </w:r>
      <w:del w:id="776" w:author="Grace Zu" w:date="2024-01-29T13:52:00Z">
        <w:r w:rsidDel="006B5FE2">
          <w:rPr>
            <w:rFonts w:ascii="Calibri" w:eastAsia="Calibri" w:hAnsi="Calibri"/>
            <w:color w:val="000000"/>
          </w:rPr>
          <w:delText xml:space="preserve"> </w:delText>
        </w:r>
      </w:del>
      <w:ins w:id="777" w:author="Grace Zu" w:date="2024-01-29T13:51:00Z">
        <w:r w:rsidR="006B5FE2">
          <w:rPr>
            <w:rFonts w:ascii="Calibri" w:eastAsia="Calibri" w:hAnsi="Calibri"/>
            <w:color w:val="000000"/>
          </w:rPr>
          <w:tab/>
        </w:r>
      </w:ins>
      <w:r>
        <w:rPr>
          <w:rFonts w:ascii="Calibri" w:eastAsia="Calibri" w:hAnsi="Calibri"/>
          <w:color w:val="000000"/>
        </w:rPr>
        <w:t>All paving materials must be compatible with the architectural style and exterior elevation materials and must not exceed a height of four (4) inches above original pad grade. Submit color photographs and manufacturer specifications for review.</w:t>
      </w:r>
    </w:p>
    <w:p w14:paraId="35379721" w14:textId="3701935E" w:rsidR="00856797" w:rsidRDefault="00D3113D">
      <w:pPr>
        <w:spacing w:before="2" w:line="268" w:lineRule="exact"/>
        <w:ind w:left="1584" w:right="216" w:hanging="360"/>
        <w:jc w:val="both"/>
        <w:textAlignment w:val="baseline"/>
        <w:rPr>
          <w:rFonts w:ascii="Calibri" w:eastAsia="Calibri" w:hAnsi="Calibri"/>
          <w:color w:val="000000"/>
        </w:rPr>
      </w:pPr>
      <w:r>
        <w:rPr>
          <w:rFonts w:ascii="Calibri" w:eastAsia="Calibri" w:hAnsi="Calibri"/>
          <w:color w:val="000000"/>
        </w:rPr>
        <w:t>e.</w:t>
      </w:r>
      <w:ins w:id="778" w:author="Grace Zu" w:date="2024-01-29T13:52:00Z">
        <w:r w:rsidR="006B5FE2">
          <w:rPr>
            <w:rFonts w:ascii="Calibri" w:eastAsia="Calibri" w:hAnsi="Calibri"/>
            <w:color w:val="000000"/>
          </w:rPr>
          <w:tab/>
        </w:r>
      </w:ins>
      <w:del w:id="779" w:author="Grace Zu" w:date="2024-01-29T13:52:00Z">
        <w:r w:rsidDel="006B5FE2">
          <w:rPr>
            <w:rFonts w:ascii="Calibri" w:eastAsia="Calibri" w:hAnsi="Calibri"/>
            <w:color w:val="000000"/>
          </w:rPr>
          <w:delText xml:space="preserve"> </w:delText>
        </w:r>
      </w:del>
      <w:r>
        <w:rPr>
          <w:rFonts w:ascii="Calibri" w:eastAsia="Calibri" w:hAnsi="Calibri"/>
          <w:color w:val="000000"/>
        </w:rPr>
        <w:t>Paving material/flatwork within entry courtyards should be natural colored concrete and should match the material utilized in the original Merchant Builder installed hardscaping, unless the material will be changed in the whole courtyard area.</w:t>
      </w:r>
    </w:p>
    <w:p w14:paraId="7A8AD21F" w14:textId="2D554B77" w:rsidR="005013C4" w:rsidRDefault="00D3113D" w:rsidP="005013C4">
      <w:pPr>
        <w:tabs>
          <w:tab w:val="left" w:pos="1656"/>
        </w:tabs>
        <w:spacing w:line="267" w:lineRule="exact"/>
        <w:ind w:left="1584" w:right="216" w:hanging="360"/>
        <w:jc w:val="both"/>
        <w:textAlignment w:val="baseline"/>
        <w:rPr>
          <w:rFonts w:ascii="Calibri" w:eastAsia="Calibri" w:hAnsi="Calibri"/>
          <w:color w:val="000000"/>
        </w:rPr>
      </w:pPr>
      <w:r>
        <w:rPr>
          <w:rFonts w:ascii="Calibri" w:eastAsia="Calibri" w:hAnsi="Calibri"/>
          <w:color w:val="000000"/>
        </w:rPr>
        <w:t>f.</w:t>
      </w:r>
      <w:r>
        <w:rPr>
          <w:rFonts w:ascii="Calibri" w:eastAsia="Calibri" w:hAnsi="Calibri"/>
          <w:color w:val="000000"/>
        </w:rPr>
        <w:tab/>
        <w:t>Tiles may be used as paving material for outdoor area. The tile products must be intended for outdoor use with a matte finish. The color of the grout must match the color of the tile. High color contrast between the tile and the grout is not permitted.</w:t>
      </w:r>
      <w:ins w:id="780" w:author="Grace Zu" w:date="2024-02-07T08:42:00Z">
        <w:r w:rsidR="00D641FF">
          <w:rPr>
            <w:rFonts w:ascii="Calibri" w:eastAsia="Calibri" w:hAnsi="Calibri"/>
            <w:color w:val="000000"/>
          </w:rPr>
          <w:t xml:space="preserve"> The product selection and design </w:t>
        </w:r>
      </w:ins>
      <w:ins w:id="781" w:author="Grace Zu" w:date="2024-02-07T08:43:00Z">
        <w:r w:rsidR="00D641FF">
          <w:rPr>
            <w:rFonts w:ascii="Calibri" w:eastAsia="Calibri" w:hAnsi="Calibri"/>
            <w:color w:val="000000"/>
          </w:rPr>
          <w:t>will be approved on a case-by-case basis.</w:t>
        </w:r>
      </w:ins>
    </w:p>
    <w:p w14:paraId="77D88BD5" w14:textId="7252A2FF" w:rsidR="005013C4" w:rsidRDefault="00D3113D" w:rsidP="005013C4">
      <w:pPr>
        <w:spacing w:before="3" w:line="268" w:lineRule="exact"/>
        <w:ind w:left="1584" w:right="216" w:hanging="360"/>
        <w:jc w:val="both"/>
        <w:textAlignment w:val="baseline"/>
        <w:rPr>
          <w:ins w:id="782" w:author="Grace Zu" w:date="2024-01-29T13:53:00Z"/>
          <w:rFonts w:ascii="Calibri" w:eastAsia="Calibri" w:hAnsi="Calibri"/>
          <w:color w:val="000000"/>
        </w:rPr>
      </w:pPr>
      <w:r>
        <w:rPr>
          <w:rFonts w:ascii="Calibri" w:eastAsia="Calibri" w:hAnsi="Calibri"/>
          <w:color w:val="000000"/>
        </w:rPr>
        <w:t>g.</w:t>
      </w:r>
      <w:del w:id="783" w:author="Grace Zu" w:date="2024-01-29T13:52:00Z">
        <w:r w:rsidDel="006B5FE2">
          <w:rPr>
            <w:rFonts w:ascii="Calibri" w:eastAsia="Calibri" w:hAnsi="Calibri"/>
            <w:color w:val="000000"/>
          </w:rPr>
          <w:delText xml:space="preserve"> </w:delText>
        </w:r>
      </w:del>
      <w:ins w:id="784" w:author="Grace Zu" w:date="2024-01-29T13:52:00Z">
        <w:r w:rsidR="006B5FE2">
          <w:rPr>
            <w:rFonts w:ascii="Calibri" w:eastAsia="Calibri" w:hAnsi="Calibri"/>
            <w:color w:val="000000"/>
          </w:rPr>
          <w:tab/>
        </w:r>
      </w:ins>
      <w:ins w:id="785" w:author="Grace Zu" w:date="2024-01-29T13:56:00Z">
        <w:r w:rsidR="005013C4">
          <w:rPr>
            <w:rFonts w:ascii="Calibri" w:eastAsia="Calibri" w:hAnsi="Calibri"/>
            <w:color w:val="000000"/>
          </w:rPr>
          <w:t xml:space="preserve">Pebbles may be used as an accent </w:t>
        </w:r>
      </w:ins>
      <w:ins w:id="786" w:author="Grace Zu" w:date="2024-01-29T15:48:00Z">
        <w:r w:rsidR="00126B5A">
          <w:rPr>
            <w:rFonts w:ascii="Calibri" w:eastAsia="Calibri" w:hAnsi="Calibri"/>
            <w:color w:val="000000"/>
          </w:rPr>
          <w:t xml:space="preserve">element </w:t>
        </w:r>
      </w:ins>
      <w:ins w:id="787" w:author="Grace Zu" w:date="2024-01-29T13:57:00Z">
        <w:r w:rsidR="005013C4">
          <w:rPr>
            <w:rFonts w:ascii="Calibri" w:eastAsia="Calibri" w:hAnsi="Calibri"/>
            <w:color w:val="000000"/>
          </w:rPr>
          <w:t xml:space="preserve">in </w:t>
        </w:r>
      </w:ins>
      <w:ins w:id="788" w:author="Grace Zu" w:date="2024-01-29T13:59:00Z">
        <w:r w:rsidR="005013C4">
          <w:rPr>
            <w:rFonts w:ascii="Calibri" w:eastAsia="Calibri" w:hAnsi="Calibri"/>
            <w:color w:val="000000"/>
          </w:rPr>
          <w:t xml:space="preserve">the </w:t>
        </w:r>
      </w:ins>
      <w:ins w:id="789" w:author="Grace Zu" w:date="2024-01-29T13:57:00Z">
        <w:r w:rsidR="005013C4">
          <w:rPr>
            <w:rFonts w:ascii="Calibri" w:eastAsia="Calibri" w:hAnsi="Calibri"/>
            <w:color w:val="000000"/>
          </w:rPr>
          <w:t xml:space="preserve">front courtyard. The color and size </w:t>
        </w:r>
      </w:ins>
      <w:ins w:id="790" w:author="Grace Zu" w:date="2024-01-29T13:59:00Z">
        <w:r w:rsidR="005013C4">
          <w:rPr>
            <w:rFonts w:ascii="Calibri" w:eastAsia="Calibri" w:hAnsi="Calibri"/>
            <w:color w:val="000000"/>
          </w:rPr>
          <w:t xml:space="preserve">of the pebbles </w:t>
        </w:r>
      </w:ins>
      <w:ins w:id="791" w:author="Grace Zu" w:date="2024-01-29T13:57:00Z">
        <w:r w:rsidR="005013C4">
          <w:rPr>
            <w:rFonts w:ascii="Calibri" w:eastAsia="Calibri" w:hAnsi="Calibri"/>
            <w:color w:val="000000"/>
          </w:rPr>
          <w:t>must be compatible with the rest of the hardscape design</w:t>
        </w:r>
      </w:ins>
      <w:ins w:id="792" w:author="Grace Zu" w:date="2024-02-01T15:19:00Z">
        <w:r w:rsidR="00B95B2F">
          <w:rPr>
            <w:rFonts w:ascii="Calibri" w:eastAsia="Calibri" w:hAnsi="Calibri"/>
            <w:color w:val="000000"/>
          </w:rPr>
          <w:t xml:space="preserve"> and the architecture</w:t>
        </w:r>
      </w:ins>
      <w:ins w:id="793" w:author="Grace Zu" w:date="2024-01-29T13:57:00Z">
        <w:r w:rsidR="005013C4">
          <w:rPr>
            <w:rFonts w:ascii="Calibri" w:eastAsia="Calibri" w:hAnsi="Calibri"/>
            <w:color w:val="000000"/>
          </w:rPr>
          <w:t>. H</w:t>
        </w:r>
      </w:ins>
      <w:ins w:id="794" w:author="Grace Zu" w:date="2024-01-29T13:58:00Z">
        <w:r w:rsidR="005013C4">
          <w:rPr>
            <w:rFonts w:ascii="Calibri" w:eastAsia="Calibri" w:hAnsi="Calibri"/>
            <w:color w:val="000000"/>
          </w:rPr>
          <w:t xml:space="preserve">igh color contrast, such as black </w:t>
        </w:r>
      </w:ins>
      <w:ins w:id="795" w:author="Grace Zu" w:date="2024-03-04T15:54:00Z">
        <w:r w:rsidR="0004543A">
          <w:rPr>
            <w:rFonts w:ascii="Calibri" w:eastAsia="Calibri" w:hAnsi="Calibri"/>
            <w:color w:val="000000"/>
          </w:rPr>
          <w:t xml:space="preserve">and </w:t>
        </w:r>
      </w:ins>
      <w:ins w:id="796" w:author="Grace Zu" w:date="2024-01-29T13:58:00Z">
        <w:r w:rsidR="005013C4">
          <w:rPr>
            <w:rFonts w:ascii="Calibri" w:eastAsia="Calibri" w:hAnsi="Calibri"/>
            <w:color w:val="000000"/>
          </w:rPr>
          <w:t>white, and</w:t>
        </w:r>
      </w:ins>
      <w:ins w:id="797" w:author="Grace Zu" w:date="2024-03-04T15:55:00Z">
        <w:r w:rsidR="0004543A">
          <w:rPr>
            <w:rFonts w:ascii="Calibri" w:eastAsia="Calibri" w:hAnsi="Calibri"/>
            <w:color w:val="000000"/>
          </w:rPr>
          <w:t>/or</w:t>
        </w:r>
      </w:ins>
      <w:ins w:id="798" w:author="Grace Zu" w:date="2024-01-29T13:58:00Z">
        <w:r w:rsidR="005013C4">
          <w:rPr>
            <w:rFonts w:ascii="Calibri" w:eastAsia="Calibri" w:hAnsi="Calibri"/>
            <w:color w:val="000000"/>
          </w:rPr>
          <w:t xml:space="preserve"> </w:t>
        </w:r>
      </w:ins>
      <w:ins w:id="799" w:author="Grace Zu" w:date="2024-01-29T13:59:00Z">
        <w:r w:rsidR="005013C4">
          <w:rPr>
            <w:rFonts w:ascii="Calibri" w:eastAsia="Calibri" w:hAnsi="Calibri"/>
            <w:color w:val="000000"/>
          </w:rPr>
          <w:t>oversized</w:t>
        </w:r>
      </w:ins>
      <w:ins w:id="800" w:author="Grace Zu" w:date="2024-01-29T13:58:00Z">
        <w:r w:rsidR="005013C4">
          <w:rPr>
            <w:rFonts w:ascii="Calibri" w:eastAsia="Calibri" w:hAnsi="Calibri"/>
            <w:color w:val="000000"/>
          </w:rPr>
          <w:t xml:space="preserve"> pebbles</w:t>
        </w:r>
      </w:ins>
      <w:ins w:id="801" w:author="Grace Zu" w:date="2024-02-07T08:40:00Z">
        <w:r w:rsidR="00D641FF">
          <w:rPr>
            <w:rFonts w:ascii="Calibri" w:eastAsia="Calibri" w:hAnsi="Calibri"/>
            <w:color w:val="000000"/>
          </w:rPr>
          <w:t xml:space="preserve"> </w:t>
        </w:r>
      </w:ins>
      <w:ins w:id="802" w:author="Grace Zu" w:date="2024-03-04T15:54:00Z">
        <w:r w:rsidR="0004543A">
          <w:rPr>
            <w:rFonts w:ascii="Calibri" w:eastAsia="Calibri" w:hAnsi="Calibri"/>
            <w:color w:val="000000"/>
          </w:rPr>
          <w:t xml:space="preserve">must </w:t>
        </w:r>
      </w:ins>
      <w:ins w:id="803" w:author="Grace Zu" w:date="2024-03-04T15:55:00Z">
        <w:r w:rsidR="0004543A">
          <w:rPr>
            <w:rFonts w:ascii="Calibri" w:eastAsia="Calibri" w:hAnsi="Calibri"/>
            <w:color w:val="000000"/>
          </w:rPr>
          <w:t xml:space="preserve">be kept in private yard and </w:t>
        </w:r>
      </w:ins>
      <w:ins w:id="804" w:author="Grace Zu" w:date="2024-03-04T15:54:00Z">
        <w:r w:rsidR="0004543A">
          <w:rPr>
            <w:rFonts w:ascii="Calibri" w:eastAsia="Calibri" w:hAnsi="Calibri"/>
            <w:color w:val="000000"/>
          </w:rPr>
          <w:t>not visible from master association property</w:t>
        </w:r>
      </w:ins>
      <w:ins w:id="805" w:author="Grace Zu" w:date="2024-03-04T15:55:00Z">
        <w:r w:rsidR="0004543A">
          <w:rPr>
            <w:rFonts w:ascii="Calibri" w:eastAsia="Calibri" w:hAnsi="Calibri"/>
            <w:color w:val="000000"/>
          </w:rPr>
          <w:t>.</w:t>
        </w:r>
      </w:ins>
    </w:p>
    <w:p w14:paraId="11C33ABC" w14:textId="14D33AB4" w:rsidR="00856797" w:rsidRDefault="005013C4" w:rsidP="007C4290">
      <w:pPr>
        <w:spacing w:before="3" w:line="268" w:lineRule="exact"/>
        <w:ind w:left="1584" w:right="216" w:hanging="360"/>
        <w:jc w:val="both"/>
        <w:textAlignment w:val="baseline"/>
        <w:rPr>
          <w:rFonts w:ascii="Calibri" w:eastAsia="Calibri" w:hAnsi="Calibri"/>
          <w:color w:val="000000"/>
        </w:rPr>
      </w:pPr>
      <w:ins w:id="806" w:author="Grace Zu" w:date="2024-01-29T13:54:00Z">
        <w:r>
          <w:rPr>
            <w:rFonts w:ascii="Calibri" w:eastAsia="Calibri" w:hAnsi="Calibri"/>
            <w:color w:val="000000"/>
          </w:rPr>
          <w:t>h.</w:t>
        </w:r>
        <w:r>
          <w:rPr>
            <w:rFonts w:ascii="Calibri" w:eastAsia="Calibri" w:hAnsi="Calibri"/>
            <w:color w:val="000000"/>
          </w:rPr>
          <w:tab/>
        </w:r>
      </w:ins>
      <w:r w:rsidR="00D3113D">
        <w:rPr>
          <w:rFonts w:ascii="Calibri" w:eastAsia="Calibri" w:hAnsi="Calibri"/>
          <w:color w:val="000000"/>
        </w:rPr>
        <w:t>Where the depth or width of the private yard area is ten (10) feet or greater from the face of the Dwelling to the perimeter wall, the paving material shall be set back a minimum of two (2) feet from existing rear and side yard privacy walls or adjacent homes to accommodate planting, except for the fully enclosed side and rear private yards.</w:t>
      </w:r>
    </w:p>
    <w:p w14:paraId="09B0E6E9" w14:textId="5B290E69" w:rsidR="00856797" w:rsidRDefault="00D3113D">
      <w:pPr>
        <w:spacing w:line="266" w:lineRule="exact"/>
        <w:ind w:left="1584" w:right="216" w:hanging="360"/>
        <w:jc w:val="both"/>
        <w:textAlignment w:val="baseline"/>
        <w:rPr>
          <w:rFonts w:ascii="Calibri" w:eastAsia="Calibri" w:hAnsi="Calibri"/>
          <w:color w:val="000000"/>
          <w:spacing w:val="-1"/>
        </w:rPr>
      </w:pPr>
      <w:del w:id="807" w:author="Grace Zu" w:date="2024-01-29T13:54:00Z">
        <w:r w:rsidDel="005013C4">
          <w:rPr>
            <w:rFonts w:ascii="Calibri" w:eastAsia="Calibri" w:hAnsi="Calibri"/>
            <w:color w:val="000000"/>
            <w:spacing w:val="-1"/>
          </w:rPr>
          <w:delText>h</w:delText>
        </w:r>
      </w:del>
      <w:proofErr w:type="spellStart"/>
      <w:ins w:id="808" w:author="Grace Zu" w:date="2024-01-29T13:54:00Z">
        <w:r w:rsidR="005013C4">
          <w:rPr>
            <w:rFonts w:ascii="Calibri" w:eastAsia="Calibri" w:hAnsi="Calibri"/>
            <w:color w:val="000000"/>
            <w:spacing w:val="-1"/>
          </w:rPr>
          <w:t>i</w:t>
        </w:r>
      </w:ins>
      <w:proofErr w:type="spellEnd"/>
      <w:r>
        <w:rPr>
          <w:rFonts w:ascii="Calibri" w:eastAsia="Calibri" w:hAnsi="Calibri"/>
          <w:color w:val="000000"/>
          <w:spacing w:val="-1"/>
        </w:rPr>
        <w:t>.</w:t>
      </w:r>
      <w:del w:id="809" w:author="Grace Zu" w:date="2024-01-29T13:52:00Z">
        <w:r w:rsidDel="006B5FE2">
          <w:rPr>
            <w:rFonts w:ascii="Calibri" w:eastAsia="Calibri" w:hAnsi="Calibri"/>
            <w:color w:val="000000"/>
            <w:spacing w:val="-1"/>
          </w:rPr>
          <w:delText xml:space="preserve"> </w:delText>
        </w:r>
      </w:del>
      <w:ins w:id="810" w:author="Grace Zu" w:date="2024-01-29T13:52:00Z">
        <w:r w:rsidR="006B5FE2">
          <w:rPr>
            <w:rFonts w:ascii="Calibri" w:eastAsia="Calibri" w:hAnsi="Calibri"/>
            <w:color w:val="000000"/>
            <w:spacing w:val="-1"/>
          </w:rPr>
          <w:tab/>
        </w:r>
      </w:ins>
      <w:r>
        <w:rPr>
          <w:rFonts w:ascii="Calibri" w:eastAsia="Calibri" w:hAnsi="Calibri"/>
          <w:color w:val="000000"/>
          <w:spacing w:val="-1"/>
        </w:rPr>
        <w:t>Where the depth or width of the entry courtyard area is twelve (12) feet or greater from the face of the Dwelling to the courtyard wall, the paving material shall be setback eighteen</w:t>
      </w:r>
    </w:p>
    <w:p w14:paraId="62973D5A" w14:textId="77777777" w:rsidR="00856797" w:rsidRDefault="00D3113D">
      <w:pPr>
        <w:spacing w:before="47" w:line="222" w:lineRule="exact"/>
        <w:ind w:left="1584"/>
        <w:textAlignment w:val="baseline"/>
        <w:rPr>
          <w:rFonts w:ascii="Calibri" w:eastAsia="Calibri" w:hAnsi="Calibri"/>
          <w:color w:val="000000"/>
        </w:rPr>
      </w:pPr>
      <w:r>
        <w:rPr>
          <w:rFonts w:ascii="Calibri" w:eastAsia="Calibri" w:hAnsi="Calibri"/>
          <w:color w:val="000000"/>
        </w:rPr>
        <w:t>(18) inches from the base of the courtyard walls to accommodate planting.</w:t>
      </w:r>
    </w:p>
    <w:p w14:paraId="5F199530" w14:textId="08476461" w:rsidR="00856797" w:rsidRDefault="00D3113D">
      <w:pPr>
        <w:tabs>
          <w:tab w:val="left" w:pos="1656"/>
        </w:tabs>
        <w:spacing w:before="1" w:line="268" w:lineRule="exact"/>
        <w:ind w:left="1584" w:right="216" w:hanging="360"/>
        <w:jc w:val="both"/>
        <w:textAlignment w:val="baseline"/>
        <w:rPr>
          <w:rFonts w:ascii="Calibri" w:eastAsia="Calibri" w:hAnsi="Calibri"/>
          <w:color w:val="000000"/>
        </w:rPr>
      </w:pPr>
      <w:del w:id="811" w:author="Grace Zu" w:date="2024-01-29T13:54:00Z">
        <w:r w:rsidDel="005013C4">
          <w:rPr>
            <w:rFonts w:ascii="Calibri" w:eastAsia="Calibri" w:hAnsi="Calibri"/>
            <w:color w:val="000000"/>
          </w:rPr>
          <w:delText>i</w:delText>
        </w:r>
      </w:del>
      <w:ins w:id="812" w:author="Grace Zu" w:date="2024-01-29T13:54:00Z">
        <w:r w:rsidR="005013C4">
          <w:rPr>
            <w:rFonts w:ascii="Calibri" w:eastAsia="Calibri" w:hAnsi="Calibri"/>
            <w:color w:val="000000"/>
          </w:rPr>
          <w:t>j</w:t>
        </w:r>
      </w:ins>
      <w:r>
        <w:rPr>
          <w:rFonts w:ascii="Calibri" w:eastAsia="Calibri" w:hAnsi="Calibri"/>
          <w:color w:val="000000"/>
        </w:rPr>
        <w:t>.</w:t>
      </w:r>
      <w:r>
        <w:rPr>
          <w:rFonts w:ascii="Calibri" w:eastAsia="Calibri" w:hAnsi="Calibri"/>
          <w:color w:val="000000"/>
        </w:rPr>
        <w:tab/>
        <w:t>Paving at minimum side yard setback between adjacent units may extend from the Dwelling wall to the privacy wall.</w:t>
      </w:r>
    </w:p>
    <w:p w14:paraId="677171D6" w14:textId="76C3C7ED" w:rsidR="007C4290" w:rsidDel="00131721" w:rsidRDefault="00D3113D" w:rsidP="006F2681">
      <w:pPr>
        <w:tabs>
          <w:tab w:val="left" w:pos="1620"/>
        </w:tabs>
        <w:spacing w:before="1" w:line="268" w:lineRule="exact"/>
        <w:ind w:left="1620" w:hanging="360"/>
        <w:jc w:val="center"/>
        <w:textAlignment w:val="baseline"/>
        <w:rPr>
          <w:del w:id="813" w:author="Grace Zu" w:date="2024-02-01T13:05:00Z"/>
          <w:moveTo w:id="814" w:author="Grace Zu" w:date="2024-01-29T14:53:00Z"/>
          <w:rFonts w:ascii="Calibri" w:eastAsia="Calibri" w:hAnsi="Calibri"/>
          <w:color w:val="000000"/>
        </w:rPr>
      </w:pPr>
      <w:del w:id="815" w:author="Grace Zu" w:date="2024-01-29T13:54:00Z">
        <w:r w:rsidDel="005013C4">
          <w:rPr>
            <w:rFonts w:ascii="Calibri" w:eastAsia="Calibri" w:hAnsi="Calibri"/>
            <w:color w:val="000000"/>
          </w:rPr>
          <w:lastRenderedPageBreak/>
          <w:delText>j</w:delText>
        </w:r>
      </w:del>
      <w:ins w:id="816" w:author="Grace Zu" w:date="2024-01-29T13:54:00Z">
        <w:r w:rsidR="005013C4">
          <w:rPr>
            <w:rFonts w:ascii="Calibri" w:eastAsia="Calibri" w:hAnsi="Calibri"/>
            <w:color w:val="000000"/>
          </w:rPr>
          <w:t>k</w:t>
        </w:r>
      </w:ins>
      <w:r>
        <w:rPr>
          <w:rFonts w:ascii="Calibri" w:eastAsia="Calibri" w:hAnsi="Calibri"/>
          <w:color w:val="000000"/>
        </w:rPr>
        <w:t>.</w:t>
      </w:r>
      <w:r>
        <w:rPr>
          <w:rFonts w:ascii="Calibri" w:eastAsia="Calibri" w:hAnsi="Calibri"/>
          <w:color w:val="000000"/>
        </w:rPr>
        <w:tab/>
        <w:t>Private flatwork Improvements may not cover the weep screed on the Dwelling and must not impede the ability of the stucco screed to weep water or moisture unless a building code approved alternate drainage device is utilized.</w:t>
      </w:r>
      <w:ins w:id="817" w:author="Grace Zu" w:date="2024-01-29T14:53:00Z">
        <w:r w:rsidR="007C4290" w:rsidRPr="007C4290">
          <w:rPr>
            <w:rFonts w:ascii="Calibri" w:eastAsia="Calibri" w:hAnsi="Calibri"/>
            <w:color w:val="000000"/>
          </w:rPr>
          <w:t xml:space="preserve"> </w:t>
        </w:r>
      </w:ins>
      <w:moveToRangeStart w:id="818" w:author="Grace Zu" w:date="2024-01-29T14:53:00Z" w:name="move157432419"/>
      <w:moveTo w:id="819" w:author="Grace Zu" w:date="2024-01-29T14:53:00Z">
        <w:del w:id="820" w:author="Grace Zu" w:date="2024-02-01T13:05:00Z">
          <w:r w:rsidR="007C4290" w:rsidDel="00131721">
            <w:rPr>
              <w:rFonts w:ascii="Calibri" w:eastAsia="Calibri" w:hAnsi="Calibri"/>
              <w:color w:val="000000"/>
            </w:rPr>
            <w:delText>46</w:delText>
          </w:r>
        </w:del>
      </w:moveTo>
    </w:p>
    <w:moveToRangeEnd w:id="818"/>
    <w:p w14:paraId="737D3710" w14:textId="0629077F" w:rsidR="00856797" w:rsidRDefault="00856797" w:rsidP="00D772D3">
      <w:pPr>
        <w:tabs>
          <w:tab w:val="left" w:pos="1620"/>
        </w:tabs>
        <w:spacing w:line="267" w:lineRule="exact"/>
        <w:ind w:left="1620" w:right="216" w:hanging="360"/>
        <w:jc w:val="both"/>
        <w:textAlignment w:val="baseline"/>
        <w:rPr>
          <w:rFonts w:ascii="Calibri" w:eastAsia="Calibri" w:hAnsi="Calibri"/>
          <w:color w:val="000000"/>
        </w:rPr>
      </w:pPr>
    </w:p>
    <w:p w14:paraId="25B65ED8" w14:textId="4A6B08F8" w:rsidR="00856797" w:rsidRDefault="00D3113D">
      <w:pPr>
        <w:spacing w:before="2" w:line="268" w:lineRule="exact"/>
        <w:ind w:left="1584" w:right="216" w:hanging="360"/>
        <w:jc w:val="both"/>
        <w:textAlignment w:val="baseline"/>
        <w:rPr>
          <w:rFonts w:ascii="Calibri" w:eastAsia="Calibri" w:hAnsi="Calibri"/>
          <w:color w:val="000000"/>
        </w:rPr>
      </w:pPr>
      <w:del w:id="821" w:author="Grace Zu" w:date="2024-01-29T13:54:00Z">
        <w:r w:rsidDel="005013C4">
          <w:rPr>
            <w:rFonts w:ascii="Calibri" w:eastAsia="Calibri" w:hAnsi="Calibri"/>
            <w:color w:val="000000"/>
          </w:rPr>
          <w:delText>k</w:delText>
        </w:r>
      </w:del>
      <w:ins w:id="822" w:author="Grace Zu" w:date="2024-01-29T13:54:00Z">
        <w:r w:rsidR="005013C4">
          <w:rPr>
            <w:rFonts w:ascii="Calibri" w:eastAsia="Calibri" w:hAnsi="Calibri"/>
            <w:color w:val="000000"/>
          </w:rPr>
          <w:t>l</w:t>
        </w:r>
      </w:ins>
      <w:r>
        <w:rPr>
          <w:rFonts w:ascii="Calibri" w:eastAsia="Calibri" w:hAnsi="Calibri"/>
          <w:color w:val="000000"/>
        </w:rPr>
        <w:t>.</w:t>
      </w:r>
      <w:ins w:id="823" w:author="Grace Zu" w:date="2024-01-29T13:52:00Z">
        <w:r w:rsidR="006B5FE2">
          <w:rPr>
            <w:rFonts w:ascii="Calibri" w:eastAsia="Calibri" w:hAnsi="Calibri"/>
            <w:color w:val="000000"/>
          </w:rPr>
          <w:tab/>
        </w:r>
      </w:ins>
      <w:del w:id="824" w:author="Grace Zu" w:date="2024-01-29T13:52:00Z">
        <w:r w:rsidDel="006B5FE2">
          <w:rPr>
            <w:rFonts w:ascii="Calibri" w:eastAsia="Calibri" w:hAnsi="Calibri"/>
            <w:color w:val="000000"/>
          </w:rPr>
          <w:delText xml:space="preserve"> </w:delText>
        </w:r>
      </w:del>
      <w:r>
        <w:rPr>
          <w:rFonts w:ascii="Calibri" w:eastAsia="Calibri" w:hAnsi="Calibri"/>
          <w:color w:val="000000"/>
        </w:rPr>
        <w:t>Raised deck areas shall not exceed twelve (12) inches above the original pad level. The raised area is to be setback three (3) feet minimum from property lines and screened with fifteen (15) gallon minimum evergreen trees or vertical shrubs.</w:t>
      </w:r>
    </w:p>
    <w:p w14:paraId="60614C06" w14:textId="06117991" w:rsidR="00856797" w:rsidDel="007C4290" w:rsidRDefault="00D3113D">
      <w:pPr>
        <w:spacing w:before="288" w:line="211" w:lineRule="exact"/>
        <w:jc w:val="center"/>
        <w:textAlignment w:val="baseline"/>
        <w:rPr>
          <w:moveFrom w:id="825" w:author="Grace Zu" w:date="2024-01-29T14:53:00Z"/>
          <w:rFonts w:ascii="Calibri" w:eastAsia="Calibri" w:hAnsi="Calibri"/>
          <w:color w:val="000000"/>
        </w:rPr>
      </w:pPr>
      <w:moveFromRangeStart w:id="826" w:author="Grace Zu" w:date="2024-01-29T14:53:00Z" w:name="move157432419"/>
      <w:moveFrom w:id="827" w:author="Grace Zu" w:date="2024-01-29T14:53:00Z">
        <w:r w:rsidDel="007C4290">
          <w:rPr>
            <w:rFonts w:ascii="Calibri" w:eastAsia="Calibri" w:hAnsi="Calibri"/>
            <w:color w:val="000000"/>
          </w:rPr>
          <w:t>46</w:t>
        </w:r>
      </w:moveFrom>
    </w:p>
    <w:moveFromRangeEnd w:id="826"/>
    <w:p w14:paraId="0FAE6DEE" w14:textId="157CA9BC" w:rsidR="00856797" w:rsidDel="00131721" w:rsidRDefault="00856797">
      <w:pPr>
        <w:rPr>
          <w:del w:id="828" w:author="Grace Zu" w:date="2024-02-01T13:07:00Z"/>
        </w:rPr>
        <w:sectPr w:rsidR="00856797" w:rsidDel="00131721" w:rsidSect="006F2681">
          <w:pgSz w:w="12240" w:h="15802"/>
          <w:pgMar w:top="520" w:right="1151" w:bottom="546" w:left="1189" w:header="720" w:footer="720" w:gutter="0"/>
          <w:cols w:space="720"/>
          <w:titlePg/>
          <w:docGrid w:linePitch="299"/>
        </w:sectPr>
      </w:pPr>
    </w:p>
    <w:p w14:paraId="31BBFE95" w14:textId="23420D7F" w:rsidR="00856797" w:rsidDel="00131721" w:rsidRDefault="00D3113D">
      <w:pPr>
        <w:spacing w:before="24" w:line="258" w:lineRule="exact"/>
        <w:ind w:left="144"/>
        <w:textAlignment w:val="baseline"/>
        <w:rPr>
          <w:del w:id="829" w:author="Grace Zu" w:date="2024-02-01T13:07:00Z"/>
          <w:rFonts w:ascii="Calibri" w:eastAsia="Calibri" w:hAnsi="Calibri"/>
          <w:color w:val="000000"/>
          <w:sz w:val="25"/>
        </w:rPr>
      </w:pPr>
      <w:del w:id="830" w:author="Grace Zu" w:date="2024-02-01T13:07:00Z">
        <w:r w:rsidDel="00131721">
          <w:rPr>
            <w:rFonts w:ascii="Calibri" w:eastAsia="Calibri" w:hAnsi="Calibri"/>
            <w:color w:val="000000"/>
            <w:sz w:val="25"/>
          </w:rPr>
          <w:lastRenderedPageBreak/>
          <w:delText>GPN | DESIGN GUIDELINES</w:delText>
        </w:r>
      </w:del>
    </w:p>
    <w:p w14:paraId="142259AC" w14:textId="5460747C" w:rsidR="00856797" w:rsidDel="00131721" w:rsidRDefault="00D3113D">
      <w:pPr>
        <w:spacing w:before="26" w:line="258" w:lineRule="exact"/>
        <w:ind w:left="4752"/>
        <w:textAlignment w:val="baseline"/>
        <w:rPr>
          <w:del w:id="831" w:author="Grace Zu" w:date="2024-02-01T13:07:00Z"/>
          <w:rFonts w:ascii="Calibri" w:eastAsia="Calibri" w:hAnsi="Calibri"/>
          <w:color w:val="000000"/>
          <w:spacing w:val="-7"/>
          <w:sz w:val="25"/>
        </w:rPr>
      </w:pPr>
      <w:del w:id="832" w:author="Grace Zu" w:date="2024-02-01T13:07:00Z">
        <w:r w:rsidDel="00131721">
          <w:rPr>
            <w:rFonts w:ascii="Calibri" w:eastAsia="Calibri" w:hAnsi="Calibri"/>
            <w:color w:val="000000"/>
            <w:spacing w:val="-7"/>
            <w:sz w:val="25"/>
          </w:rPr>
          <w:delText>Section IV: Detached Condominium Homes</w:delText>
        </w:r>
      </w:del>
    </w:p>
    <w:p w14:paraId="04D6D02A" w14:textId="77777777" w:rsidR="00856797" w:rsidRDefault="00D3113D">
      <w:pPr>
        <w:tabs>
          <w:tab w:val="left" w:pos="1296"/>
        </w:tabs>
        <w:spacing w:before="334" w:line="220" w:lineRule="exact"/>
        <w:ind w:left="864"/>
        <w:textAlignment w:val="baseline"/>
        <w:rPr>
          <w:rFonts w:ascii="Calibri" w:eastAsia="Calibri" w:hAnsi="Calibri"/>
          <w:color w:val="000000"/>
        </w:rPr>
      </w:pPr>
      <w:r>
        <w:rPr>
          <w:rFonts w:ascii="Calibri" w:eastAsia="Calibri" w:hAnsi="Calibri"/>
          <w:color w:val="000000"/>
        </w:rPr>
        <w:t>2.</w:t>
      </w:r>
      <w:r>
        <w:rPr>
          <w:rFonts w:ascii="Calibri" w:eastAsia="Calibri" w:hAnsi="Calibri"/>
          <w:color w:val="000000"/>
        </w:rPr>
        <w:tab/>
      </w:r>
      <w:r>
        <w:rPr>
          <w:rFonts w:ascii="Calibri" w:eastAsia="Calibri" w:hAnsi="Calibri"/>
          <w:color w:val="000000"/>
          <w:u w:val="single"/>
        </w:rPr>
        <w:t xml:space="preserve">Walls, Pilasters, Fences and Gates: </w:t>
      </w:r>
    </w:p>
    <w:p w14:paraId="3FFC82F8" w14:textId="77777777" w:rsidR="00856797" w:rsidRDefault="00D3113D">
      <w:pPr>
        <w:numPr>
          <w:ilvl w:val="0"/>
          <w:numId w:val="62"/>
        </w:numPr>
        <w:tabs>
          <w:tab w:val="clear" w:pos="360"/>
          <w:tab w:val="left" w:pos="1584"/>
        </w:tabs>
        <w:spacing w:before="193" w:line="269" w:lineRule="exact"/>
        <w:ind w:left="1584" w:right="144" w:hanging="360"/>
        <w:jc w:val="both"/>
        <w:textAlignment w:val="baseline"/>
        <w:rPr>
          <w:rFonts w:ascii="Calibri" w:eastAsia="Calibri" w:hAnsi="Calibri"/>
          <w:color w:val="000000"/>
        </w:rPr>
      </w:pPr>
      <w:r>
        <w:rPr>
          <w:rFonts w:ascii="Calibri" w:eastAsia="Calibri" w:hAnsi="Calibri"/>
          <w:color w:val="000000"/>
        </w:rPr>
        <w:t>Existing masonry pilasters, walls and fences installed by the Merchant Builder shall not be removed, reconstructed, or modified as to structure and height. Should there be damage to the existing walls and pilasters refer to Exhibit I regarding for specification for reconstructing common pilasters, walls, gates, and fences.</w:t>
      </w:r>
    </w:p>
    <w:p w14:paraId="55394846" w14:textId="77777777" w:rsidR="00856797" w:rsidRDefault="00D3113D">
      <w:pPr>
        <w:numPr>
          <w:ilvl w:val="0"/>
          <w:numId w:val="62"/>
        </w:numPr>
        <w:tabs>
          <w:tab w:val="clear" w:pos="360"/>
          <w:tab w:val="left" w:pos="1584"/>
        </w:tabs>
        <w:spacing w:line="268" w:lineRule="exact"/>
        <w:ind w:left="1584" w:right="144" w:hanging="360"/>
        <w:jc w:val="both"/>
        <w:textAlignment w:val="baseline"/>
        <w:rPr>
          <w:rFonts w:ascii="Calibri" w:eastAsia="Calibri" w:hAnsi="Calibri"/>
          <w:color w:val="000000"/>
        </w:rPr>
      </w:pPr>
      <w:r>
        <w:rPr>
          <w:rFonts w:ascii="Calibri" w:eastAsia="Calibri" w:hAnsi="Calibri"/>
          <w:color w:val="000000"/>
        </w:rPr>
        <w:t>Modifications to the unfinished surface of the Merchant Builder installed privacy walls, including application of stucco may be done in the side and rear yard only. Stucco must be a light to medium texture, and painted to match the Dwelling, or original color of the wall, which can be obtained from Management. Owner must agree to bear full maintenance obligation and potential liability associated with the wall improvement. A Variance and Maintenance Agreement outlining the responsibilities required of the Owner must be signed and recorded against the property.</w:t>
      </w:r>
    </w:p>
    <w:p w14:paraId="119679A7" w14:textId="77777777" w:rsidR="00856797" w:rsidRDefault="00D3113D">
      <w:pPr>
        <w:numPr>
          <w:ilvl w:val="0"/>
          <w:numId w:val="62"/>
        </w:numPr>
        <w:tabs>
          <w:tab w:val="clear" w:pos="360"/>
          <w:tab w:val="left" w:pos="1584"/>
        </w:tabs>
        <w:spacing w:line="268" w:lineRule="exact"/>
        <w:ind w:left="1584" w:right="144" w:hanging="360"/>
        <w:jc w:val="both"/>
        <w:textAlignment w:val="baseline"/>
        <w:rPr>
          <w:rFonts w:ascii="Calibri" w:eastAsia="Calibri" w:hAnsi="Calibri"/>
          <w:color w:val="000000"/>
        </w:rPr>
      </w:pPr>
      <w:r>
        <w:rPr>
          <w:rFonts w:ascii="Calibri" w:eastAsia="Calibri" w:hAnsi="Calibri"/>
          <w:color w:val="000000"/>
        </w:rPr>
        <w:t>New fences and gates not installed by the Merchant Builder are not permitted unless otherwise approved by the Design Review Committee.</w:t>
      </w:r>
    </w:p>
    <w:p w14:paraId="54C5B570" w14:textId="77777777" w:rsidR="00856797" w:rsidRDefault="00D3113D">
      <w:pPr>
        <w:numPr>
          <w:ilvl w:val="0"/>
          <w:numId w:val="62"/>
        </w:numPr>
        <w:tabs>
          <w:tab w:val="clear" w:pos="360"/>
          <w:tab w:val="left" w:pos="1584"/>
        </w:tabs>
        <w:spacing w:line="267" w:lineRule="exact"/>
        <w:ind w:left="1584" w:right="144" w:hanging="360"/>
        <w:jc w:val="both"/>
        <w:textAlignment w:val="baseline"/>
        <w:rPr>
          <w:rFonts w:ascii="Calibri" w:eastAsia="Calibri" w:hAnsi="Calibri"/>
          <w:color w:val="000000"/>
        </w:rPr>
      </w:pPr>
      <w:r>
        <w:rPr>
          <w:rFonts w:ascii="Calibri" w:eastAsia="Calibri" w:hAnsi="Calibri"/>
          <w:color w:val="000000"/>
        </w:rPr>
        <w:t>Fences and gates installed by the Merchant Builder that are in need of maintenance shall be repaired or replaced to match the style and color of the originally installed fence/gate. Replacement vinyl gates will be reviewed on a case-by-case basis by the DRC. The DRC will consider the appearance of the material for its wood-like appearance and compatibility of the color with the original house architecture.</w:t>
      </w:r>
    </w:p>
    <w:p w14:paraId="3FCE6540" w14:textId="77777777" w:rsidR="00856797" w:rsidRDefault="00D3113D">
      <w:pPr>
        <w:numPr>
          <w:ilvl w:val="0"/>
          <w:numId w:val="62"/>
        </w:numPr>
        <w:tabs>
          <w:tab w:val="clear" w:pos="360"/>
          <w:tab w:val="left" w:pos="1584"/>
        </w:tabs>
        <w:spacing w:line="269" w:lineRule="exact"/>
        <w:ind w:left="1584" w:right="144" w:hanging="360"/>
        <w:jc w:val="both"/>
        <w:textAlignment w:val="baseline"/>
        <w:rPr>
          <w:rFonts w:ascii="Calibri" w:eastAsia="Calibri" w:hAnsi="Calibri"/>
          <w:color w:val="000000"/>
        </w:rPr>
      </w:pPr>
      <w:r>
        <w:rPr>
          <w:rFonts w:ascii="Calibri" w:eastAsia="Calibri" w:hAnsi="Calibri"/>
          <w:color w:val="000000"/>
        </w:rPr>
        <w:t>Raised planter (retaining) walls are permitted subject to DRC review and approval. Planter walls may not exceed a height of twenty-four (24) inches. Soil level may not be raised against existing perimeter and side yard walls without the addition of a retaining flash wall and waterproofing, as they are not structurally designed for retaining conditions.</w:t>
      </w:r>
    </w:p>
    <w:p w14:paraId="6C0F20BD" w14:textId="77777777" w:rsidR="00856797" w:rsidRDefault="00D3113D">
      <w:pPr>
        <w:numPr>
          <w:ilvl w:val="0"/>
          <w:numId w:val="62"/>
        </w:numPr>
        <w:tabs>
          <w:tab w:val="clear" w:pos="360"/>
          <w:tab w:val="left" w:pos="1584"/>
        </w:tabs>
        <w:spacing w:line="268" w:lineRule="exact"/>
        <w:ind w:left="1584" w:right="144" w:hanging="360"/>
        <w:jc w:val="both"/>
        <w:textAlignment w:val="baseline"/>
        <w:rPr>
          <w:rFonts w:ascii="Calibri" w:eastAsia="Calibri" w:hAnsi="Calibri"/>
          <w:color w:val="000000"/>
        </w:rPr>
      </w:pPr>
      <w:r>
        <w:rPr>
          <w:rFonts w:ascii="Calibri" w:eastAsia="Calibri" w:hAnsi="Calibri"/>
          <w:color w:val="000000"/>
        </w:rPr>
        <w:t>Perimeter walls are not structurally designed for retaining soil. Therefore, soil level may not be raised against existing perimeter and side yard walls without providing one of the following options:</w:t>
      </w:r>
    </w:p>
    <w:p w14:paraId="1B67E05C" w14:textId="77777777" w:rsidR="00856797" w:rsidRDefault="00D3113D" w:rsidP="00D772D3">
      <w:pPr>
        <w:numPr>
          <w:ilvl w:val="0"/>
          <w:numId w:val="63"/>
        </w:numPr>
        <w:tabs>
          <w:tab w:val="clear" w:pos="360"/>
          <w:tab w:val="left" w:pos="1980"/>
        </w:tabs>
        <w:spacing w:before="45" w:line="233" w:lineRule="exact"/>
        <w:ind w:left="2070" w:hanging="414"/>
        <w:jc w:val="both"/>
        <w:textAlignment w:val="baseline"/>
        <w:rPr>
          <w:rFonts w:ascii="Calibri" w:eastAsia="Calibri" w:hAnsi="Calibri"/>
          <w:color w:val="000000"/>
        </w:rPr>
      </w:pPr>
      <w:r>
        <w:rPr>
          <w:rFonts w:ascii="Calibri" w:eastAsia="Calibri" w:hAnsi="Calibri"/>
          <w:color w:val="000000"/>
        </w:rPr>
        <w:t>A flash/sub wall and waterproofing between the raised soil and the perimeter wall.</w:t>
      </w:r>
    </w:p>
    <w:p w14:paraId="7B16D9E6" w14:textId="77777777" w:rsidR="00856797" w:rsidRDefault="00D3113D" w:rsidP="00D772D3">
      <w:pPr>
        <w:numPr>
          <w:ilvl w:val="0"/>
          <w:numId w:val="63"/>
        </w:numPr>
        <w:tabs>
          <w:tab w:val="clear" w:pos="360"/>
          <w:tab w:val="left" w:pos="1980"/>
        </w:tabs>
        <w:spacing w:before="9" w:line="269" w:lineRule="exact"/>
        <w:ind w:left="2070" w:right="144" w:hanging="414"/>
        <w:jc w:val="both"/>
        <w:textAlignment w:val="baseline"/>
        <w:rPr>
          <w:rFonts w:ascii="Calibri" w:eastAsia="Calibri" w:hAnsi="Calibri"/>
          <w:color w:val="000000"/>
          <w:spacing w:val="6"/>
        </w:rPr>
      </w:pPr>
      <w:r>
        <w:rPr>
          <w:rFonts w:ascii="Calibri" w:eastAsia="Calibri" w:hAnsi="Calibri"/>
          <w:color w:val="000000"/>
          <w:spacing w:val="6"/>
        </w:rPr>
        <w:t xml:space="preserve">Expanding membrane such as </w:t>
      </w:r>
      <w:proofErr w:type="spellStart"/>
      <w:r>
        <w:rPr>
          <w:rFonts w:ascii="Calibri" w:eastAsia="Calibri" w:hAnsi="Calibri"/>
          <w:color w:val="000000"/>
          <w:spacing w:val="6"/>
        </w:rPr>
        <w:t>MiraDRAIN</w:t>
      </w:r>
      <w:proofErr w:type="spellEnd"/>
      <w:r>
        <w:rPr>
          <w:rFonts w:ascii="Calibri" w:eastAsia="Calibri" w:hAnsi="Calibri"/>
          <w:color w:val="000000"/>
          <w:spacing w:val="6"/>
        </w:rPr>
        <w:t xml:space="preserve"> which can be installed against perimeter walls in lieu of a flash/sub wall for low planters to be reviewed on a case-by-case basis. Manufacturer’s specifications are required to be provided. (See Exhibit J for examples.)</w:t>
      </w:r>
    </w:p>
    <w:p w14:paraId="36B23A67" w14:textId="77777777" w:rsidR="00856797" w:rsidRDefault="00D3113D" w:rsidP="00D772D3">
      <w:pPr>
        <w:numPr>
          <w:ilvl w:val="0"/>
          <w:numId w:val="63"/>
        </w:numPr>
        <w:tabs>
          <w:tab w:val="clear" w:pos="360"/>
          <w:tab w:val="left" w:pos="1980"/>
        </w:tabs>
        <w:spacing w:before="9" w:line="269" w:lineRule="exact"/>
        <w:ind w:left="2070" w:right="144" w:hanging="414"/>
        <w:jc w:val="both"/>
        <w:textAlignment w:val="baseline"/>
        <w:rPr>
          <w:rFonts w:ascii="Calibri" w:eastAsia="Calibri" w:hAnsi="Calibri"/>
          <w:color w:val="000000"/>
        </w:rPr>
      </w:pPr>
      <w:r>
        <w:rPr>
          <w:rFonts w:ascii="Calibri" w:eastAsia="Calibri" w:hAnsi="Calibri"/>
          <w:color w:val="000000"/>
        </w:rPr>
        <w:t>Appropriate raised planter containers including, but not limited to, redwood, precast or plastic inserts to be reviewed on a case-by-case basis. Manufacturer’s specifications are required.</w:t>
      </w:r>
    </w:p>
    <w:p w14:paraId="6E773FFB" w14:textId="2B61C4EB" w:rsidR="00856797" w:rsidDel="00EA7284" w:rsidRDefault="00D3113D" w:rsidP="00126B5A">
      <w:pPr>
        <w:numPr>
          <w:ilvl w:val="0"/>
          <w:numId w:val="62"/>
        </w:numPr>
        <w:tabs>
          <w:tab w:val="clear" w:pos="360"/>
          <w:tab w:val="left" w:pos="1584"/>
        </w:tabs>
        <w:spacing w:line="268" w:lineRule="exact"/>
        <w:ind w:left="1584" w:right="144" w:hanging="360"/>
        <w:jc w:val="both"/>
        <w:textAlignment w:val="baseline"/>
        <w:rPr>
          <w:del w:id="833" w:author="Grace Zu" w:date="2024-01-29T15:55:00Z"/>
          <w:rFonts w:ascii="Calibri" w:eastAsia="Calibri" w:hAnsi="Calibri"/>
          <w:color w:val="000000"/>
        </w:rPr>
      </w:pPr>
      <w:del w:id="834" w:author="Grace Zu" w:date="2024-01-29T15:56:00Z">
        <w:r w:rsidDel="00126B5A">
          <w:rPr>
            <w:rFonts w:ascii="Calibri" w:eastAsia="Calibri" w:hAnsi="Calibri"/>
            <w:color w:val="000000"/>
          </w:rPr>
          <w:delText xml:space="preserve">Any </w:delText>
        </w:r>
      </w:del>
      <w:ins w:id="835" w:author="Grace Zu" w:date="2024-01-29T15:56:00Z">
        <w:r w:rsidR="00126B5A">
          <w:rPr>
            <w:rFonts w:ascii="Calibri" w:eastAsia="Calibri" w:hAnsi="Calibri"/>
            <w:color w:val="000000"/>
          </w:rPr>
          <w:t>R</w:t>
        </w:r>
      </w:ins>
      <w:del w:id="836" w:author="Grace Zu" w:date="2024-01-29T15:56:00Z">
        <w:r w:rsidDel="00126B5A">
          <w:rPr>
            <w:rFonts w:ascii="Calibri" w:eastAsia="Calibri" w:hAnsi="Calibri"/>
            <w:color w:val="000000"/>
          </w:rPr>
          <w:delText>r</w:delText>
        </w:r>
      </w:del>
      <w:r>
        <w:rPr>
          <w:rFonts w:ascii="Calibri" w:eastAsia="Calibri" w:hAnsi="Calibri"/>
          <w:color w:val="000000"/>
        </w:rPr>
        <w:t xml:space="preserve">aised wall or other similar features are </w:t>
      </w:r>
      <w:del w:id="837" w:author="Grace Zu" w:date="2024-01-29T15:56:00Z">
        <w:r w:rsidDel="00126B5A">
          <w:rPr>
            <w:rFonts w:ascii="Calibri" w:eastAsia="Calibri" w:hAnsi="Calibri"/>
            <w:color w:val="000000"/>
          </w:rPr>
          <w:delText xml:space="preserve">not to exceed the perimeter wall height and </w:delText>
        </w:r>
      </w:del>
      <w:del w:id="838" w:author="Grace Zu" w:date="2024-01-29T15:59:00Z">
        <w:r w:rsidDel="00EA7284">
          <w:rPr>
            <w:rFonts w:ascii="Calibri" w:eastAsia="Calibri" w:hAnsi="Calibri"/>
            <w:color w:val="000000"/>
          </w:rPr>
          <w:delText xml:space="preserve">are </w:delText>
        </w:r>
      </w:del>
      <w:r>
        <w:rPr>
          <w:rFonts w:ascii="Calibri" w:eastAsia="Calibri" w:hAnsi="Calibri"/>
          <w:color w:val="000000"/>
        </w:rPr>
        <w:t>to be setback eighteen (18) inches minimum from any adjacent dwelling wall.</w:t>
      </w:r>
    </w:p>
    <w:p w14:paraId="56F602AE" w14:textId="77777777" w:rsidR="00EA7284" w:rsidRDefault="00EA7284" w:rsidP="00D772D3">
      <w:pPr>
        <w:numPr>
          <w:ilvl w:val="0"/>
          <w:numId w:val="62"/>
        </w:numPr>
        <w:tabs>
          <w:tab w:val="clear" w:pos="360"/>
          <w:tab w:val="left" w:pos="1584"/>
        </w:tabs>
        <w:spacing w:line="268" w:lineRule="exact"/>
        <w:ind w:left="1584" w:right="144" w:hanging="360"/>
        <w:jc w:val="both"/>
        <w:textAlignment w:val="baseline"/>
        <w:rPr>
          <w:ins w:id="839" w:author="Grace Zu" w:date="2024-01-29T15:59:00Z"/>
          <w:rFonts w:ascii="Calibri" w:eastAsia="Calibri" w:hAnsi="Calibri"/>
          <w:color w:val="000000"/>
        </w:rPr>
      </w:pPr>
    </w:p>
    <w:p w14:paraId="6FDE73B8" w14:textId="77777777" w:rsidR="00856797" w:rsidRPr="00126B5A" w:rsidRDefault="00D3113D" w:rsidP="00D772D3">
      <w:pPr>
        <w:numPr>
          <w:ilvl w:val="0"/>
          <w:numId w:val="62"/>
        </w:numPr>
        <w:tabs>
          <w:tab w:val="clear" w:pos="360"/>
          <w:tab w:val="left" w:pos="1584"/>
        </w:tabs>
        <w:spacing w:line="268" w:lineRule="exact"/>
        <w:ind w:left="1584" w:right="144" w:hanging="360"/>
        <w:jc w:val="both"/>
        <w:textAlignment w:val="baseline"/>
        <w:rPr>
          <w:rFonts w:ascii="Calibri" w:eastAsia="Calibri" w:hAnsi="Calibri"/>
          <w:color w:val="000000"/>
          <w:spacing w:val="-1"/>
        </w:rPr>
      </w:pPr>
      <w:del w:id="840" w:author="Grace Zu" w:date="2024-01-29T15:55:00Z">
        <w:r w:rsidRPr="00126B5A" w:rsidDel="00126B5A">
          <w:rPr>
            <w:rFonts w:ascii="Calibri" w:eastAsia="Calibri" w:hAnsi="Calibri"/>
            <w:color w:val="000000"/>
            <w:spacing w:val="-1"/>
          </w:rPr>
          <w:delText>g.</w:delText>
        </w:r>
        <w:r w:rsidRPr="00126B5A" w:rsidDel="00126B5A">
          <w:rPr>
            <w:rFonts w:ascii="Calibri" w:eastAsia="Calibri" w:hAnsi="Calibri"/>
            <w:color w:val="000000"/>
            <w:spacing w:val="-1"/>
          </w:rPr>
          <w:tab/>
        </w:r>
      </w:del>
      <w:r w:rsidRPr="00126B5A">
        <w:rPr>
          <w:rFonts w:ascii="Calibri" w:eastAsia="Calibri" w:hAnsi="Calibri"/>
          <w:color w:val="000000"/>
          <w:spacing w:val="-1"/>
        </w:rPr>
        <w:t>All proposed features, equipment, garden art, trellises, or other structures installed adjacent to any tubular steel/aluminum rear perimeter or side yard fencing visible from view shall be subject to DRC review and approval. Such features should be setback two (2) feet minimum from the fence and be adequately screened with plant material from off-site views. Provide a photo or specification sheet for all proposed features with dimensions.</w:t>
      </w:r>
    </w:p>
    <w:p w14:paraId="440A5DA5" w14:textId="34C7BD53" w:rsidR="00856797" w:rsidRDefault="00D3113D">
      <w:pPr>
        <w:spacing w:before="244" w:line="220" w:lineRule="exact"/>
        <w:ind w:left="864"/>
        <w:textAlignment w:val="baseline"/>
        <w:rPr>
          <w:rFonts w:ascii="Calibri" w:eastAsia="Calibri" w:hAnsi="Calibri"/>
          <w:color w:val="000000"/>
        </w:rPr>
      </w:pPr>
      <w:r>
        <w:rPr>
          <w:rFonts w:ascii="Calibri" w:eastAsia="Calibri" w:hAnsi="Calibri"/>
          <w:color w:val="000000"/>
        </w:rPr>
        <w:t>3</w:t>
      </w:r>
      <w:del w:id="841" w:author="Grace Zu" w:date="2024-02-01T13:09:00Z">
        <w:r w:rsidDel="00131721">
          <w:rPr>
            <w:rFonts w:ascii="Calibri" w:eastAsia="Calibri" w:hAnsi="Calibri"/>
            <w:color w:val="000000"/>
          </w:rPr>
          <w:delText xml:space="preserve">. </w:delText>
        </w:r>
      </w:del>
      <w:ins w:id="842" w:author="Grace Zu" w:date="2024-02-01T13:09:00Z">
        <w:r w:rsidR="00131721">
          <w:rPr>
            <w:rFonts w:ascii="Calibri" w:eastAsia="Calibri" w:hAnsi="Calibri"/>
            <w:color w:val="000000"/>
          </w:rPr>
          <w:t>.</w:t>
        </w:r>
        <w:r w:rsidR="00131721">
          <w:rPr>
            <w:rFonts w:ascii="Calibri" w:eastAsia="Calibri" w:hAnsi="Calibri"/>
            <w:color w:val="000000"/>
          </w:rPr>
          <w:tab/>
        </w:r>
      </w:ins>
      <w:r>
        <w:rPr>
          <w:rFonts w:ascii="Calibri" w:eastAsia="Calibri" w:hAnsi="Calibri"/>
          <w:color w:val="000000"/>
          <w:u w:val="single"/>
        </w:rPr>
        <w:t>Patio Structures/Gazebos:</w:t>
      </w:r>
    </w:p>
    <w:p w14:paraId="5CB749E6" w14:textId="7D165215" w:rsidR="00856797" w:rsidDel="00131721" w:rsidRDefault="00D3113D">
      <w:pPr>
        <w:spacing w:before="198" w:line="269" w:lineRule="exact"/>
        <w:ind w:left="1584" w:right="144" w:hanging="360"/>
        <w:jc w:val="both"/>
        <w:textAlignment w:val="baseline"/>
        <w:rPr>
          <w:del w:id="843" w:author="Grace Zu" w:date="2024-02-01T13:08:00Z"/>
          <w:rFonts w:ascii="Calibri" w:eastAsia="Calibri" w:hAnsi="Calibri"/>
          <w:color w:val="000000"/>
        </w:rPr>
      </w:pPr>
      <w:r>
        <w:rPr>
          <w:rFonts w:ascii="Calibri" w:eastAsia="Calibri" w:hAnsi="Calibri"/>
          <w:color w:val="000000"/>
        </w:rPr>
        <w:lastRenderedPageBreak/>
        <w:t>a. Patio structures are only permitted where the depth of the rear yard is twenty (20) feet or greater as measured from the property line to the Dwelling. The structures may be freestanding or attached to the Dwelling and shall be designed to reinforce the existing</w:t>
      </w:r>
      <w:ins w:id="844" w:author="Grace Zu" w:date="2024-02-01T13:08:00Z">
        <w:r w:rsidR="00131721">
          <w:rPr>
            <w:rFonts w:ascii="Calibri" w:eastAsia="Calibri" w:hAnsi="Calibri"/>
            <w:color w:val="000000"/>
          </w:rPr>
          <w:t xml:space="preserve"> </w:t>
        </w:r>
      </w:ins>
    </w:p>
    <w:p w14:paraId="7E9AD6EA" w14:textId="7E3D734D" w:rsidR="00856797" w:rsidDel="00131721" w:rsidRDefault="00D3113D">
      <w:pPr>
        <w:spacing w:before="283" w:line="211" w:lineRule="exact"/>
        <w:jc w:val="center"/>
        <w:textAlignment w:val="baseline"/>
        <w:rPr>
          <w:del w:id="845" w:author="Grace Zu" w:date="2024-02-01T13:08:00Z"/>
          <w:rFonts w:ascii="Calibri" w:eastAsia="Calibri" w:hAnsi="Calibri"/>
          <w:color w:val="000000"/>
        </w:rPr>
      </w:pPr>
      <w:del w:id="846" w:author="Grace Zu" w:date="2024-02-01T13:08:00Z">
        <w:r w:rsidDel="00131721">
          <w:rPr>
            <w:rFonts w:ascii="Calibri" w:eastAsia="Calibri" w:hAnsi="Calibri"/>
            <w:color w:val="000000"/>
          </w:rPr>
          <w:delText>47</w:delText>
        </w:r>
      </w:del>
    </w:p>
    <w:p w14:paraId="1533D176" w14:textId="31C0B5DF" w:rsidR="00856797" w:rsidDel="00131721" w:rsidRDefault="00856797">
      <w:pPr>
        <w:rPr>
          <w:del w:id="847" w:author="Grace Zu" w:date="2024-02-01T13:08:00Z"/>
        </w:rPr>
        <w:sectPr w:rsidR="00856797" w:rsidDel="00131721" w:rsidSect="006F2681">
          <w:pgSz w:w="12240" w:h="15802"/>
          <w:pgMar w:top="520" w:right="1151" w:bottom="546" w:left="1189" w:header="720" w:footer="720" w:gutter="0"/>
          <w:cols w:space="720"/>
          <w:titlePg/>
          <w:docGrid w:linePitch="299"/>
        </w:sectPr>
      </w:pPr>
    </w:p>
    <w:p w14:paraId="7FF7587B" w14:textId="61F8ED93" w:rsidR="00856797" w:rsidDel="00131721" w:rsidRDefault="00D3113D" w:rsidP="006F2681">
      <w:pPr>
        <w:spacing w:before="24" w:line="258" w:lineRule="exact"/>
        <w:textAlignment w:val="baseline"/>
        <w:rPr>
          <w:del w:id="848" w:author="Grace Zu" w:date="2024-02-01T13:08:00Z"/>
          <w:rFonts w:ascii="Calibri" w:eastAsia="Calibri" w:hAnsi="Calibri"/>
          <w:color w:val="000000"/>
          <w:sz w:val="25"/>
        </w:rPr>
      </w:pPr>
      <w:del w:id="849" w:author="Grace Zu" w:date="2024-02-01T13:08:00Z">
        <w:r w:rsidDel="00131721">
          <w:rPr>
            <w:rFonts w:ascii="Calibri" w:eastAsia="Calibri" w:hAnsi="Calibri"/>
            <w:color w:val="000000"/>
            <w:sz w:val="25"/>
          </w:rPr>
          <w:lastRenderedPageBreak/>
          <w:delText>GPN | DESIGN GUIDELINES</w:delText>
        </w:r>
      </w:del>
    </w:p>
    <w:p w14:paraId="4F0A64DD" w14:textId="2C2DFBB4" w:rsidR="00856797" w:rsidDel="00131721" w:rsidRDefault="00D3113D" w:rsidP="006F2681">
      <w:pPr>
        <w:spacing w:before="26" w:line="258" w:lineRule="exact"/>
        <w:textAlignment w:val="baseline"/>
        <w:rPr>
          <w:del w:id="850" w:author="Grace Zu" w:date="2024-02-01T13:08:00Z"/>
          <w:rFonts w:ascii="Calibri" w:eastAsia="Calibri" w:hAnsi="Calibri"/>
          <w:color w:val="000000"/>
          <w:spacing w:val="-7"/>
          <w:sz w:val="25"/>
        </w:rPr>
      </w:pPr>
      <w:del w:id="851" w:author="Grace Zu" w:date="2024-02-01T13:08:00Z">
        <w:r w:rsidDel="00131721">
          <w:rPr>
            <w:rFonts w:ascii="Calibri" w:eastAsia="Calibri" w:hAnsi="Calibri"/>
            <w:color w:val="000000"/>
            <w:spacing w:val="-7"/>
            <w:sz w:val="25"/>
          </w:rPr>
          <w:delText>Section IV: Detached Condominium Homes</w:delText>
        </w:r>
      </w:del>
    </w:p>
    <w:p w14:paraId="5CCC47A1" w14:textId="77777777" w:rsidR="00856797" w:rsidRDefault="00D3113D" w:rsidP="00D772D3">
      <w:pPr>
        <w:spacing w:before="198" w:line="269" w:lineRule="exact"/>
        <w:ind w:left="1584" w:right="144" w:hanging="360"/>
        <w:jc w:val="both"/>
        <w:textAlignment w:val="baseline"/>
        <w:rPr>
          <w:rFonts w:ascii="Calibri" w:eastAsia="Calibri" w:hAnsi="Calibri"/>
          <w:color w:val="000000"/>
        </w:rPr>
      </w:pPr>
      <w:r>
        <w:rPr>
          <w:rFonts w:ascii="Calibri" w:eastAsia="Calibri" w:hAnsi="Calibri"/>
          <w:color w:val="000000"/>
        </w:rPr>
        <w:t>architectural style. Materials, finishes, colors, and design detail shall be consistent with the existing architecture. Structures shall comply with all governing agency ordinances and requirements.</w:t>
      </w:r>
    </w:p>
    <w:p w14:paraId="23E4C10F" w14:textId="62553792" w:rsidR="00856797" w:rsidRDefault="00D3113D">
      <w:pPr>
        <w:spacing w:line="267" w:lineRule="exact"/>
        <w:ind w:left="1584" w:right="144" w:hanging="360"/>
        <w:jc w:val="both"/>
        <w:textAlignment w:val="baseline"/>
        <w:rPr>
          <w:rFonts w:ascii="Calibri" w:eastAsia="Calibri" w:hAnsi="Calibri"/>
          <w:color w:val="000000"/>
        </w:rPr>
      </w:pPr>
      <w:r>
        <w:rPr>
          <w:rFonts w:ascii="Calibri" w:eastAsia="Calibri" w:hAnsi="Calibri"/>
          <w:color w:val="000000"/>
        </w:rPr>
        <w:t>b</w:t>
      </w:r>
      <w:del w:id="852" w:author="Grace Zu" w:date="2024-01-29T14:16:00Z">
        <w:r w:rsidDel="00C612BE">
          <w:rPr>
            <w:rFonts w:ascii="Calibri" w:eastAsia="Calibri" w:hAnsi="Calibri"/>
            <w:color w:val="000000"/>
          </w:rPr>
          <w:delText xml:space="preserve">. </w:delText>
        </w:r>
      </w:del>
      <w:ins w:id="853" w:author="Grace Zu" w:date="2024-01-29T14:16:00Z">
        <w:r w:rsidR="00C612BE">
          <w:rPr>
            <w:rFonts w:ascii="Calibri" w:eastAsia="Calibri" w:hAnsi="Calibri"/>
            <w:color w:val="000000"/>
          </w:rPr>
          <w:t>.</w:t>
        </w:r>
        <w:r w:rsidR="00C612BE">
          <w:rPr>
            <w:rFonts w:ascii="Calibri" w:eastAsia="Calibri" w:hAnsi="Calibri"/>
            <w:color w:val="000000"/>
          </w:rPr>
          <w:tab/>
        </w:r>
      </w:ins>
      <w:r>
        <w:rPr>
          <w:rFonts w:ascii="Calibri" w:eastAsia="Calibri" w:hAnsi="Calibri"/>
          <w:color w:val="000000"/>
        </w:rPr>
        <w:t>Flat-roofed structures shall be open wood beam (or material which simulates the appearance of wood) or wrought iron and shall not exceed eleven (11) feet in height measured from original pad grade to the top of the upper-most construction member. The roof must be fifty percent (50%) open. Elaborate ornamentation is not permitted.</w:t>
      </w:r>
    </w:p>
    <w:p w14:paraId="19CF2090" w14:textId="77777777" w:rsidR="00856797" w:rsidRDefault="00D3113D">
      <w:pPr>
        <w:tabs>
          <w:tab w:val="left" w:pos="1584"/>
        </w:tabs>
        <w:spacing w:before="47" w:line="222" w:lineRule="exact"/>
        <w:ind w:left="1224"/>
        <w:textAlignment w:val="baseline"/>
        <w:rPr>
          <w:rFonts w:ascii="Calibri" w:eastAsia="Calibri" w:hAnsi="Calibri"/>
          <w:color w:val="000000"/>
        </w:rPr>
      </w:pPr>
      <w:r>
        <w:rPr>
          <w:rFonts w:ascii="Calibri" w:eastAsia="Calibri" w:hAnsi="Calibri"/>
          <w:color w:val="000000"/>
        </w:rPr>
        <w:t>c.</w:t>
      </w:r>
      <w:r>
        <w:rPr>
          <w:rFonts w:ascii="Calibri" w:eastAsia="Calibri" w:hAnsi="Calibri"/>
          <w:color w:val="000000"/>
        </w:rPr>
        <w:tab/>
        <w:t>Open wood beam structures shall be painted to match house trim color.</w:t>
      </w:r>
    </w:p>
    <w:p w14:paraId="3A20EC0F" w14:textId="368C1658" w:rsidR="00856797" w:rsidRDefault="00D3113D">
      <w:pPr>
        <w:spacing w:before="47" w:line="221" w:lineRule="exact"/>
        <w:ind w:left="1224"/>
        <w:textAlignment w:val="baseline"/>
        <w:rPr>
          <w:rFonts w:ascii="Calibri" w:eastAsia="Calibri" w:hAnsi="Calibri"/>
          <w:color w:val="000000"/>
        </w:rPr>
      </w:pPr>
      <w:r>
        <w:rPr>
          <w:rFonts w:ascii="Calibri" w:eastAsia="Calibri" w:hAnsi="Calibri"/>
          <w:color w:val="000000"/>
        </w:rPr>
        <w:t>d</w:t>
      </w:r>
      <w:del w:id="854" w:author="Grace Zu" w:date="2024-01-29T14:16:00Z">
        <w:r w:rsidDel="00C612BE">
          <w:rPr>
            <w:rFonts w:ascii="Calibri" w:eastAsia="Calibri" w:hAnsi="Calibri"/>
            <w:color w:val="000000"/>
          </w:rPr>
          <w:delText>.</w:delText>
        </w:r>
      </w:del>
      <w:ins w:id="855" w:author="Grace Zu" w:date="2024-01-29T14:17:00Z">
        <w:r w:rsidR="00C612BE">
          <w:rPr>
            <w:rFonts w:ascii="Calibri" w:eastAsia="Calibri" w:hAnsi="Calibri"/>
            <w:color w:val="000000"/>
          </w:rPr>
          <w:tab/>
        </w:r>
      </w:ins>
      <w:del w:id="856" w:author="Grace Zu" w:date="2024-01-29T14:16:00Z">
        <w:r w:rsidDel="00C612BE">
          <w:rPr>
            <w:rFonts w:ascii="Calibri" w:eastAsia="Calibri" w:hAnsi="Calibri"/>
            <w:color w:val="000000"/>
          </w:rPr>
          <w:delText xml:space="preserve"> </w:delText>
        </w:r>
      </w:del>
      <w:ins w:id="857" w:author="Grace Zu" w:date="2024-01-29T14:16:00Z">
        <w:r w:rsidR="00C612BE">
          <w:rPr>
            <w:rFonts w:ascii="Calibri" w:eastAsia="Calibri" w:hAnsi="Calibri"/>
            <w:color w:val="000000"/>
          </w:rPr>
          <w:t xml:space="preserve"> </w:t>
        </w:r>
      </w:ins>
      <w:r>
        <w:rPr>
          <w:rFonts w:ascii="Calibri" w:eastAsia="Calibri" w:hAnsi="Calibri"/>
          <w:color w:val="000000"/>
        </w:rPr>
        <w:t>Solid roofed patio covers are not permitted.</w:t>
      </w:r>
    </w:p>
    <w:p w14:paraId="1C0CDAB0" w14:textId="77777777" w:rsidR="00856797" w:rsidRDefault="00D3113D">
      <w:pPr>
        <w:tabs>
          <w:tab w:val="left" w:pos="1584"/>
        </w:tabs>
        <w:spacing w:before="2" w:line="268" w:lineRule="exact"/>
        <w:ind w:left="1584" w:right="144" w:hanging="360"/>
        <w:jc w:val="both"/>
        <w:textAlignment w:val="baseline"/>
        <w:rPr>
          <w:rFonts w:ascii="Calibri" w:eastAsia="Calibri" w:hAnsi="Calibri"/>
          <w:color w:val="000000"/>
          <w:spacing w:val="-1"/>
        </w:rPr>
      </w:pPr>
      <w:r>
        <w:rPr>
          <w:rFonts w:ascii="Calibri" w:eastAsia="Calibri" w:hAnsi="Calibri"/>
          <w:color w:val="000000"/>
          <w:spacing w:val="-1"/>
        </w:rPr>
        <w:t>e.</w:t>
      </w:r>
      <w:r>
        <w:rPr>
          <w:rFonts w:ascii="Calibri" w:eastAsia="Calibri" w:hAnsi="Calibri"/>
          <w:color w:val="000000"/>
          <w:spacing w:val="-1"/>
        </w:rPr>
        <w:tab/>
        <w:t>All structures shall be set back from adjoining Dwellings and/or perimeter walls/fence three (3) feet as measured from the outermost part of the structure, including the overhang.</w:t>
      </w:r>
    </w:p>
    <w:p w14:paraId="342E403F" w14:textId="77777777" w:rsidR="00856797" w:rsidRDefault="00D3113D">
      <w:pPr>
        <w:tabs>
          <w:tab w:val="left" w:pos="1584"/>
        </w:tabs>
        <w:spacing w:before="2" w:line="268" w:lineRule="exact"/>
        <w:ind w:left="1584" w:right="144" w:hanging="360"/>
        <w:jc w:val="both"/>
        <w:textAlignment w:val="baseline"/>
        <w:rPr>
          <w:rFonts w:ascii="Calibri" w:eastAsia="Calibri" w:hAnsi="Calibri"/>
          <w:color w:val="000000"/>
          <w:spacing w:val="-2"/>
        </w:rPr>
      </w:pPr>
      <w:r>
        <w:rPr>
          <w:rFonts w:ascii="Calibri" w:eastAsia="Calibri" w:hAnsi="Calibri"/>
          <w:color w:val="000000"/>
          <w:spacing w:val="-2"/>
        </w:rPr>
        <w:t>f.</w:t>
      </w:r>
      <w:r>
        <w:rPr>
          <w:rFonts w:ascii="Calibri" w:eastAsia="Calibri" w:hAnsi="Calibri"/>
          <w:color w:val="000000"/>
          <w:spacing w:val="-2"/>
        </w:rPr>
        <w:tab/>
        <w:t>Columns may be masonry or wood. Wood columns must appear to be substantial, 6” x 6” minimum. Column design, materials, details, etc. must be compatible with existing columns.</w:t>
      </w:r>
    </w:p>
    <w:p w14:paraId="6D636E1A" w14:textId="356E767B" w:rsidR="00856797" w:rsidRDefault="00D3113D">
      <w:pPr>
        <w:spacing w:line="267" w:lineRule="exact"/>
        <w:ind w:left="1584" w:right="144" w:hanging="360"/>
        <w:jc w:val="both"/>
        <w:textAlignment w:val="baseline"/>
        <w:rPr>
          <w:rFonts w:ascii="Calibri" w:eastAsia="Calibri" w:hAnsi="Calibri"/>
          <w:color w:val="000000"/>
        </w:rPr>
      </w:pPr>
      <w:r>
        <w:rPr>
          <w:rFonts w:ascii="Calibri" w:eastAsia="Calibri" w:hAnsi="Calibri"/>
          <w:color w:val="000000"/>
        </w:rPr>
        <w:t>g</w:t>
      </w:r>
      <w:del w:id="858" w:author="Grace Zu" w:date="2024-01-29T14:17:00Z">
        <w:r w:rsidDel="00C612BE">
          <w:rPr>
            <w:rFonts w:ascii="Calibri" w:eastAsia="Calibri" w:hAnsi="Calibri"/>
            <w:color w:val="000000"/>
          </w:rPr>
          <w:delText xml:space="preserve">. </w:delText>
        </w:r>
      </w:del>
      <w:ins w:id="859" w:author="Grace Zu" w:date="2024-01-29T14:17:00Z">
        <w:r w:rsidR="00C612BE">
          <w:rPr>
            <w:rFonts w:ascii="Calibri" w:eastAsia="Calibri" w:hAnsi="Calibri"/>
            <w:color w:val="000000"/>
          </w:rPr>
          <w:t>.</w:t>
        </w:r>
        <w:r w:rsidR="00C612BE">
          <w:rPr>
            <w:rFonts w:ascii="Calibri" w:eastAsia="Calibri" w:hAnsi="Calibri"/>
            <w:color w:val="000000"/>
          </w:rPr>
          <w:tab/>
        </w:r>
      </w:ins>
      <w:r>
        <w:rPr>
          <w:rFonts w:ascii="Calibri" w:eastAsia="Calibri" w:hAnsi="Calibri"/>
          <w:color w:val="000000"/>
        </w:rPr>
        <w:t>Generally, the square footage of patio covers will be reviewed in relation with the square footage of the yard. The intent is to retain an attractive community appearance with a balance of buildings and open space. Some yards are not conducive to patio cover construction and will be considered accordingly. All structures will be reviewed on a case-by-case basis by the DRC. The following conditions may be considered:</w:t>
      </w:r>
    </w:p>
    <w:p w14:paraId="1A83C4A6" w14:textId="77777777" w:rsidR="00856797" w:rsidRDefault="00D3113D">
      <w:pPr>
        <w:numPr>
          <w:ilvl w:val="0"/>
          <w:numId w:val="64"/>
        </w:numPr>
        <w:tabs>
          <w:tab w:val="clear" w:pos="360"/>
          <w:tab w:val="left" w:pos="1944"/>
        </w:tabs>
        <w:spacing w:before="47" w:line="222" w:lineRule="exact"/>
        <w:ind w:left="1944" w:hanging="360"/>
        <w:textAlignment w:val="baseline"/>
        <w:rPr>
          <w:rFonts w:ascii="Calibri" w:eastAsia="Calibri" w:hAnsi="Calibri"/>
          <w:color w:val="000000"/>
        </w:rPr>
      </w:pPr>
      <w:r>
        <w:rPr>
          <w:rFonts w:ascii="Calibri" w:eastAsia="Calibri" w:hAnsi="Calibri"/>
          <w:color w:val="000000"/>
        </w:rPr>
        <w:t>Visibility of the structure from the Master Association Property.</w:t>
      </w:r>
    </w:p>
    <w:p w14:paraId="4C1BC8AE" w14:textId="77777777" w:rsidR="00856797" w:rsidRDefault="00D3113D">
      <w:pPr>
        <w:numPr>
          <w:ilvl w:val="0"/>
          <w:numId w:val="64"/>
        </w:numPr>
        <w:tabs>
          <w:tab w:val="clear" w:pos="360"/>
          <w:tab w:val="left" w:pos="1944"/>
        </w:tabs>
        <w:spacing w:before="1" w:line="268" w:lineRule="exact"/>
        <w:ind w:left="1944" w:right="144" w:hanging="360"/>
        <w:jc w:val="both"/>
        <w:textAlignment w:val="baseline"/>
        <w:rPr>
          <w:rFonts w:ascii="Calibri" w:eastAsia="Calibri" w:hAnsi="Calibri"/>
          <w:color w:val="000000"/>
        </w:rPr>
      </w:pPr>
      <w:r>
        <w:rPr>
          <w:rFonts w:ascii="Calibri" w:eastAsia="Calibri" w:hAnsi="Calibri"/>
          <w:color w:val="000000"/>
        </w:rPr>
        <w:t>Screening/softening of the structure with twenty-four (24) inch box minimum size evergreen vertical shrubs or trees.</w:t>
      </w:r>
    </w:p>
    <w:p w14:paraId="60EE93C6" w14:textId="77777777" w:rsidR="00856797" w:rsidRDefault="00D3113D">
      <w:pPr>
        <w:numPr>
          <w:ilvl w:val="0"/>
          <w:numId w:val="64"/>
        </w:numPr>
        <w:tabs>
          <w:tab w:val="clear" w:pos="360"/>
          <w:tab w:val="left" w:pos="1944"/>
        </w:tabs>
        <w:spacing w:before="48" w:line="221" w:lineRule="exact"/>
        <w:ind w:left="1944" w:hanging="360"/>
        <w:jc w:val="both"/>
        <w:textAlignment w:val="baseline"/>
        <w:rPr>
          <w:rFonts w:ascii="Calibri" w:eastAsia="Calibri" w:hAnsi="Calibri"/>
          <w:color w:val="000000"/>
        </w:rPr>
      </w:pPr>
      <w:r>
        <w:rPr>
          <w:rFonts w:ascii="Calibri" w:eastAsia="Calibri" w:hAnsi="Calibri"/>
          <w:color w:val="000000"/>
        </w:rPr>
        <w:t>The balance of hardscape to softscape.</w:t>
      </w:r>
    </w:p>
    <w:p w14:paraId="3BA80798" w14:textId="77777777" w:rsidR="00856797" w:rsidRDefault="00D3113D">
      <w:pPr>
        <w:numPr>
          <w:ilvl w:val="0"/>
          <w:numId w:val="64"/>
        </w:numPr>
        <w:tabs>
          <w:tab w:val="clear" w:pos="360"/>
          <w:tab w:val="left" w:pos="1944"/>
        </w:tabs>
        <w:spacing w:before="47" w:line="222" w:lineRule="exact"/>
        <w:ind w:left="1944" w:hanging="360"/>
        <w:jc w:val="both"/>
        <w:textAlignment w:val="baseline"/>
        <w:rPr>
          <w:rFonts w:ascii="Calibri" w:eastAsia="Calibri" w:hAnsi="Calibri"/>
          <w:color w:val="000000"/>
        </w:rPr>
      </w:pPr>
      <w:r>
        <w:rPr>
          <w:rFonts w:ascii="Calibri" w:eastAsia="Calibri" w:hAnsi="Calibri"/>
          <w:color w:val="000000"/>
        </w:rPr>
        <w:t>The size and number of structures in relation to the size of the yard.</w:t>
      </w:r>
    </w:p>
    <w:p w14:paraId="383824F1" w14:textId="7037A447" w:rsidR="00856797" w:rsidRDefault="00D3113D">
      <w:pPr>
        <w:spacing w:line="267" w:lineRule="exact"/>
        <w:ind w:left="1584" w:right="144" w:hanging="360"/>
        <w:jc w:val="both"/>
        <w:textAlignment w:val="baseline"/>
        <w:rPr>
          <w:rFonts w:ascii="Calibri" w:eastAsia="Calibri" w:hAnsi="Calibri"/>
          <w:color w:val="000000"/>
          <w:spacing w:val="-2"/>
        </w:rPr>
      </w:pPr>
      <w:r>
        <w:rPr>
          <w:rFonts w:ascii="Calibri" w:eastAsia="Calibri" w:hAnsi="Calibri"/>
          <w:color w:val="000000"/>
          <w:spacing w:val="-2"/>
        </w:rPr>
        <w:t>h</w:t>
      </w:r>
      <w:del w:id="860" w:author="Grace Zu" w:date="2024-01-29T14:16:00Z">
        <w:r w:rsidDel="00C612BE">
          <w:rPr>
            <w:rFonts w:ascii="Calibri" w:eastAsia="Calibri" w:hAnsi="Calibri"/>
            <w:color w:val="000000"/>
            <w:spacing w:val="-2"/>
          </w:rPr>
          <w:delText xml:space="preserve">. </w:delText>
        </w:r>
      </w:del>
      <w:ins w:id="861" w:author="Grace Zu" w:date="2024-01-29T14:16:00Z">
        <w:r w:rsidR="00C612BE">
          <w:rPr>
            <w:rFonts w:ascii="Calibri" w:eastAsia="Calibri" w:hAnsi="Calibri"/>
            <w:color w:val="000000"/>
            <w:spacing w:val="-2"/>
          </w:rPr>
          <w:t>.</w:t>
        </w:r>
        <w:r w:rsidR="00C612BE">
          <w:rPr>
            <w:rFonts w:ascii="Calibri" w:eastAsia="Calibri" w:hAnsi="Calibri"/>
            <w:color w:val="000000"/>
            <w:spacing w:val="-2"/>
          </w:rPr>
          <w:tab/>
        </w:r>
      </w:ins>
      <w:r>
        <w:rPr>
          <w:rFonts w:ascii="Calibri" w:eastAsia="Calibri" w:hAnsi="Calibri"/>
          <w:color w:val="000000"/>
          <w:spacing w:val="-2"/>
        </w:rPr>
        <w:t>The design detail and elevation are required for review. Identify all materials, sizes, and finishes. Note on the detail that the wood members must be stained/painted to match the house trim color or be compatible with the wood members on the house. If there is no wood trim or architectural detailing on the original house the wood member colors should be complementary to the exterior colors on the house and reviewed on a case-by-case basis.</w:t>
      </w:r>
    </w:p>
    <w:p w14:paraId="5CEDF968" w14:textId="77777777" w:rsidR="00856797" w:rsidRDefault="00D3113D">
      <w:pPr>
        <w:tabs>
          <w:tab w:val="left" w:pos="1584"/>
        </w:tabs>
        <w:spacing w:before="47" w:line="222" w:lineRule="exact"/>
        <w:ind w:left="1224"/>
        <w:jc w:val="both"/>
        <w:textAlignment w:val="baseline"/>
        <w:rPr>
          <w:rFonts w:ascii="Calibri" w:eastAsia="Calibri" w:hAnsi="Calibri"/>
          <w:color w:val="000000"/>
          <w:spacing w:val="3"/>
        </w:rPr>
      </w:pPr>
      <w:proofErr w:type="spellStart"/>
      <w:r>
        <w:rPr>
          <w:rFonts w:ascii="Calibri" w:eastAsia="Calibri" w:hAnsi="Calibri"/>
          <w:color w:val="000000"/>
          <w:spacing w:val="3"/>
        </w:rPr>
        <w:t>i</w:t>
      </w:r>
      <w:proofErr w:type="spellEnd"/>
      <w:r>
        <w:rPr>
          <w:rFonts w:ascii="Calibri" w:eastAsia="Calibri" w:hAnsi="Calibri"/>
          <w:color w:val="000000"/>
          <w:spacing w:val="3"/>
        </w:rPr>
        <w:t>.</w:t>
      </w:r>
      <w:r>
        <w:rPr>
          <w:rFonts w:ascii="Calibri" w:eastAsia="Calibri" w:hAnsi="Calibri"/>
          <w:color w:val="000000"/>
          <w:spacing w:val="3"/>
        </w:rPr>
        <w:tab/>
        <w:t>Prefabricated gazebos and patio covers must adhere to all of the above requirements. A</w:t>
      </w:r>
    </w:p>
    <w:p w14:paraId="3085EC0A" w14:textId="77777777" w:rsidR="00856797" w:rsidRDefault="00D3113D">
      <w:pPr>
        <w:spacing w:before="47" w:line="222" w:lineRule="exact"/>
        <w:ind w:left="1584"/>
        <w:textAlignment w:val="baseline"/>
        <w:rPr>
          <w:rFonts w:ascii="Calibri" w:eastAsia="Calibri" w:hAnsi="Calibri"/>
          <w:color w:val="000000"/>
        </w:rPr>
      </w:pPr>
      <w:r>
        <w:rPr>
          <w:rFonts w:ascii="Calibri" w:eastAsia="Calibri" w:hAnsi="Calibri"/>
          <w:color w:val="000000"/>
        </w:rPr>
        <w:t>photograph and catalog specifications sheet is required with the submittal.</w:t>
      </w:r>
    </w:p>
    <w:p w14:paraId="1CBD0CA2" w14:textId="0D728238" w:rsidR="00856797" w:rsidRDefault="00D3113D">
      <w:pPr>
        <w:spacing w:before="244" w:line="221" w:lineRule="exact"/>
        <w:ind w:left="864"/>
        <w:textAlignment w:val="baseline"/>
        <w:rPr>
          <w:rFonts w:ascii="Calibri" w:eastAsia="Calibri" w:hAnsi="Calibri"/>
          <w:color w:val="000000"/>
        </w:rPr>
      </w:pPr>
      <w:r>
        <w:rPr>
          <w:rFonts w:ascii="Calibri" w:eastAsia="Calibri" w:hAnsi="Calibri"/>
          <w:color w:val="000000"/>
        </w:rPr>
        <w:t>4</w:t>
      </w:r>
      <w:del w:id="862" w:author="Grace Zu" w:date="2024-02-01T13:09:00Z">
        <w:r w:rsidDel="00131721">
          <w:rPr>
            <w:rFonts w:ascii="Calibri" w:eastAsia="Calibri" w:hAnsi="Calibri"/>
            <w:color w:val="000000"/>
          </w:rPr>
          <w:delText xml:space="preserve">. </w:delText>
        </w:r>
      </w:del>
      <w:ins w:id="863" w:author="Grace Zu" w:date="2024-02-01T13:09:00Z">
        <w:r w:rsidR="00131721">
          <w:rPr>
            <w:rFonts w:ascii="Calibri" w:eastAsia="Calibri" w:hAnsi="Calibri"/>
            <w:color w:val="000000"/>
          </w:rPr>
          <w:t>.</w:t>
        </w:r>
        <w:r w:rsidR="00131721">
          <w:rPr>
            <w:rFonts w:ascii="Calibri" w:eastAsia="Calibri" w:hAnsi="Calibri"/>
            <w:color w:val="000000"/>
          </w:rPr>
          <w:tab/>
        </w:r>
      </w:ins>
      <w:r>
        <w:rPr>
          <w:rFonts w:ascii="Calibri" w:eastAsia="Calibri" w:hAnsi="Calibri"/>
          <w:color w:val="000000"/>
          <w:u w:val="single"/>
        </w:rPr>
        <w:t>Freestanding Vine Trellises</w:t>
      </w:r>
    </w:p>
    <w:p w14:paraId="1B9A63E4" w14:textId="77777777" w:rsidR="00856797" w:rsidRDefault="00D3113D">
      <w:pPr>
        <w:numPr>
          <w:ilvl w:val="0"/>
          <w:numId w:val="65"/>
        </w:numPr>
        <w:tabs>
          <w:tab w:val="clear" w:pos="360"/>
          <w:tab w:val="left" w:pos="1584"/>
        </w:tabs>
        <w:spacing w:before="200" w:line="268" w:lineRule="exact"/>
        <w:ind w:left="1584" w:right="216" w:hanging="360"/>
        <w:jc w:val="both"/>
        <w:textAlignment w:val="baseline"/>
        <w:rPr>
          <w:rFonts w:ascii="Calibri" w:eastAsia="Calibri" w:hAnsi="Calibri"/>
          <w:color w:val="000000"/>
        </w:rPr>
      </w:pPr>
      <w:r>
        <w:rPr>
          <w:rFonts w:ascii="Calibri" w:eastAsia="Calibri" w:hAnsi="Calibri"/>
          <w:color w:val="000000"/>
        </w:rPr>
        <w:t>Custom or prefabricated freestanding vine trellises shall not exceed the height of the perimeter walls (unless they are proposed next to a neighbor’s dwelling wall) and shall be offset six (6) inches from the perimeter walls for vine planting. The length and width shall be reviewed on a case-by-case basis.</w:t>
      </w:r>
    </w:p>
    <w:p w14:paraId="0CF6EEC8" w14:textId="77777777" w:rsidR="00856797" w:rsidRDefault="00D3113D">
      <w:pPr>
        <w:numPr>
          <w:ilvl w:val="0"/>
          <w:numId w:val="65"/>
        </w:numPr>
        <w:tabs>
          <w:tab w:val="clear" w:pos="360"/>
          <w:tab w:val="left" w:pos="1584"/>
        </w:tabs>
        <w:spacing w:before="3" w:line="268" w:lineRule="exact"/>
        <w:ind w:left="1584" w:right="216" w:hanging="360"/>
        <w:jc w:val="both"/>
        <w:textAlignment w:val="baseline"/>
        <w:rPr>
          <w:rFonts w:ascii="Calibri" w:eastAsia="Calibri" w:hAnsi="Calibri"/>
          <w:color w:val="000000"/>
        </w:rPr>
      </w:pPr>
      <w:r>
        <w:rPr>
          <w:rFonts w:ascii="Calibri" w:eastAsia="Calibri" w:hAnsi="Calibri"/>
          <w:color w:val="000000"/>
        </w:rPr>
        <w:t>Any custom vine trellis proposed next to a neighbor’s dwelling wall is not to exceed eight (8) feet maximum in height, be setback eighteen (18) inches minimum from the neighbor’s dwelling wall and is to be reviewed on a case-by-case basis.</w:t>
      </w:r>
    </w:p>
    <w:p w14:paraId="78333709" w14:textId="77777777" w:rsidR="00856797" w:rsidRDefault="00D3113D">
      <w:pPr>
        <w:numPr>
          <w:ilvl w:val="0"/>
          <w:numId w:val="65"/>
        </w:numPr>
        <w:tabs>
          <w:tab w:val="clear" w:pos="360"/>
          <w:tab w:val="left" w:pos="1584"/>
        </w:tabs>
        <w:spacing w:line="268" w:lineRule="exact"/>
        <w:ind w:left="1584" w:right="216" w:hanging="360"/>
        <w:jc w:val="both"/>
        <w:textAlignment w:val="baseline"/>
        <w:rPr>
          <w:rFonts w:ascii="Calibri" w:eastAsia="Calibri" w:hAnsi="Calibri"/>
          <w:color w:val="000000"/>
        </w:rPr>
      </w:pPr>
      <w:r>
        <w:rPr>
          <w:rFonts w:ascii="Calibri" w:eastAsia="Calibri" w:hAnsi="Calibri"/>
          <w:color w:val="000000"/>
        </w:rPr>
        <w:t>Vine trellises shall be ornamental iron or wood construction. Ornamental iron structures that exceed the perimeter wall height should be black or compatible with the house colors. Wood trellises that exceed the perimeter wall height must be stained/painted to match the house trim color or be compatible with the wood members on the house. If there is no wood trim or architectural detailing on the original house, the wood member colors should be complementary to the exterior colors on the house and reviewed on a case-by-case basis.</w:t>
      </w:r>
    </w:p>
    <w:p w14:paraId="5FD33FF1" w14:textId="77777777" w:rsidR="00856797" w:rsidRDefault="00D3113D">
      <w:pPr>
        <w:numPr>
          <w:ilvl w:val="0"/>
          <w:numId w:val="65"/>
        </w:numPr>
        <w:tabs>
          <w:tab w:val="clear" w:pos="360"/>
          <w:tab w:val="left" w:pos="1584"/>
        </w:tabs>
        <w:spacing w:before="48" w:line="221" w:lineRule="exact"/>
        <w:ind w:left="1584" w:hanging="360"/>
        <w:jc w:val="both"/>
        <w:textAlignment w:val="baseline"/>
        <w:rPr>
          <w:rFonts w:ascii="Calibri" w:eastAsia="Calibri" w:hAnsi="Calibri"/>
          <w:color w:val="000000"/>
          <w:spacing w:val="-1"/>
        </w:rPr>
      </w:pPr>
      <w:r>
        <w:rPr>
          <w:rFonts w:ascii="Calibri" w:eastAsia="Calibri" w:hAnsi="Calibri"/>
          <w:color w:val="000000"/>
          <w:spacing w:val="-1"/>
        </w:rPr>
        <w:t>Vine Espaliers:</w:t>
      </w:r>
    </w:p>
    <w:p w14:paraId="4648DB24" w14:textId="77777777" w:rsidR="00856797" w:rsidDel="00131721" w:rsidRDefault="00D3113D" w:rsidP="006F2681">
      <w:pPr>
        <w:spacing w:before="48" w:line="221" w:lineRule="exact"/>
        <w:ind w:left="1530"/>
        <w:textAlignment w:val="baseline"/>
        <w:rPr>
          <w:del w:id="864" w:author="Grace Zu" w:date="2024-02-01T13:09:00Z"/>
          <w:rFonts w:ascii="Calibri" w:eastAsia="Calibri" w:hAnsi="Calibri"/>
          <w:color w:val="000000"/>
        </w:rPr>
      </w:pPr>
      <w:r>
        <w:rPr>
          <w:rFonts w:ascii="Calibri" w:eastAsia="Calibri" w:hAnsi="Calibri"/>
          <w:color w:val="000000"/>
        </w:rPr>
        <w:lastRenderedPageBreak/>
        <w:t>1) Vine espaliers are permitted, provided that they do not exceed the height of privacy walls.</w:t>
      </w:r>
    </w:p>
    <w:p w14:paraId="740BBEB4" w14:textId="64C76616" w:rsidR="00856797" w:rsidDel="00131721" w:rsidRDefault="00D3113D" w:rsidP="006F2681">
      <w:pPr>
        <w:spacing w:before="259" w:line="211" w:lineRule="exact"/>
        <w:ind w:left="1530"/>
        <w:jc w:val="center"/>
        <w:textAlignment w:val="baseline"/>
        <w:rPr>
          <w:del w:id="865" w:author="Grace Zu" w:date="2024-02-01T13:08:00Z"/>
          <w:rFonts w:ascii="Calibri" w:eastAsia="Calibri" w:hAnsi="Calibri"/>
          <w:color w:val="000000"/>
        </w:rPr>
      </w:pPr>
      <w:del w:id="866" w:author="Grace Zu" w:date="2024-02-01T13:08:00Z">
        <w:r w:rsidDel="00131721">
          <w:rPr>
            <w:rFonts w:ascii="Calibri" w:eastAsia="Calibri" w:hAnsi="Calibri"/>
            <w:color w:val="000000"/>
          </w:rPr>
          <w:delText>48</w:delText>
        </w:r>
      </w:del>
    </w:p>
    <w:p w14:paraId="019FFC4D" w14:textId="50A44477" w:rsidR="00856797" w:rsidDel="00131721" w:rsidRDefault="00856797" w:rsidP="006F2681">
      <w:pPr>
        <w:ind w:left="1530"/>
        <w:rPr>
          <w:del w:id="867" w:author="Grace Zu" w:date="2024-02-01T13:08:00Z"/>
        </w:rPr>
        <w:sectPr w:rsidR="00856797" w:rsidDel="00131721" w:rsidSect="006F2681">
          <w:pgSz w:w="12240" w:h="15802"/>
          <w:pgMar w:top="520" w:right="1151" w:bottom="546" w:left="1189" w:header="720" w:footer="720" w:gutter="0"/>
          <w:cols w:space="720"/>
          <w:titlePg/>
          <w:docGrid w:linePitch="299"/>
        </w:sectPr>
      </w:pPr>
    </w:p>
    <w:p w14:paraId="719EC1A7" w14:textId="570053D7" w:rsidR="00856797" w:rsidDel="00131721" w:rsidRDefault="00D3113D" w:rsidP="006F2681">
      <w:pPr>
        <w:spacing w:before="24" w:line="258" w:lineRule="exact"/>
        <w:ind w:left="1530"/>
        <w:textAlignment w:val="baseline"/>
        <w:rPr>
          <w:del w:id="868" w:author="Grace Zu" w:date="2024-02-01T13:08:00Z"/>
          <w:rFonts w:ascii="Calibri" w:eastAsia="Calibri" w:hAnsi="Calibri"/>
          <w:color w:val="000000"/>
          <w:sz w:val="25"/>
        </w:rPr>
      </w:pPr>
      <w:del w:id="869" w:author="Grace Zu" w:date="2024-02-01T13:08:00Z">
        <w:r w:rsidDel="00131721">
          <w:rPr>
            <w:rFonts w:ascii="Calibri" w:eastAsia="Calibri" w:hAnsi="Calibri"/>
            <w:color w:val="000000"/>
            <w:sz w:val="25"/>
          </w:rPr>
          <w:lastRenderedPageBreak/>
          <w:delText>GPN | DESIGN GUIDELINES</w:delText>
        </w:r>
      </w:del>
    </w:p>
    <w:p w14:paraId="72781FE6" w14:textId="429D33C6" w:rsidR="00856797" w:rsidDel="00131721" w:rsidRDefault="00D3113D" w:rsidP="00131721">
      <w:pPr>
        <w:spacing w:before="48" w:line="221" w:lineRule="exact"/>
        <w:ind w:left="1530"/>
        <w:textAlignment w:val="baseline"/>
        <w:rPr>
          <w:del w:id="870" w:author="Grace Zu" w:date="2024-02-01T13:09:00Z"/>
          <w:rFonts w:ascii="Calibri" w:eastAsia="Calibri" w:hAnsi="Calibri"/>
          <w:color w:val="000000"/>
        </w:rPr>
      </w:pPr>
      <w:del w:id="871" w:author="Grace Zu" w:date="2024-02-01T13:08:00Z">
        <w:r w:rsidDel="00131721">
          <w:rPr>
            <w:rFonts w:ascii="Calibri" w:eastAsia="Calibri" w:hAnsi="Calibri"/>
            <w:color w:val="000000"/>
            <w:spacing w:val="-7"/>
            <w:sz w:val="25"/>
          </w:rPr>
          <w:delText>Section IV: Detached Condominium Homes</w:delText>
        </w:r>
      </w:del>
    </w:p>
    <w:p w14:paraId="16D6BAF3" w14:textId="77777777" w:rsidR="00131721" w:rsidRDefault="00131721" w:rsidP="00D772D3">
      <w:pPr>
        <w:spacing w:before="48" w:line="221" w:lineRule="exact"/>
        <w:ind w:left="1530"/>
        <w:textAlignment w:val="baseline"/>
        <w:rPr>
          <w:ins w:id="872" w:author="Grace Zu" w:date="2024-02-01T13:09:00Z"/>
          <w:rFonts w:ascii="Calibri" w:eastAsia="Calibri" w:hAnsi="Calibri"/>
          <w:color w:val="000000"/>
          <w:spacing w:val="-7"/>
          <w:sz w:val="25"/>
        </w:rPr>
      </w:pPr>
    </w:p>
    <w:p w14:paraId="056CA615" w14:textId="77777777" w:rsidR="00856797" w:rsidRDefault="00D3113D" w:rsidP="00D772D3">
      <w:pPr>
        <w:spacing w:before="48" w:line="221" w:lineRule="exact"/>
        <w:ind w:left="1530"/>
        <w:textAlignment w:val="baseline"/>
        <w:rPr>
          <w:rFonts w:ascii="Calibri" w:eastAsia="Calibri" w:hAnsi="Calibri"/>
          <w:color w:val="000000"/>
        </w:rPr>
      </w:pPr>
      <w:r>
        <w:rPr>
          <w:rFonts w:ascii="Calibri" w:eastAsia="Calibri" w:hAnsi="Calibri"/>
          <w:color w:val="000000"/>
        </w:rPr>
        <w:t>2) Espaliers can be attached directly to any existing wall using methods without the use of drilling into the wall. They are not permitted to be permanently attached to walls or adjacent Dwellings in Condominium neighborhoods.</w:t>
      </w:r>
    </w:p>
    <w:p w14:paraId="342C19EB" w14:textId="1F9E49E9" w:rsidR="00856797" w:rsidRDefault="00D3113D">
      <w:pPr>
        <w:spacing w:before="249" w:line="222" w:lineRule="exact"/>
        <w:ind w:left="792"/>
        <w:textAlignment w:val="baseline"/>
        <w:rPr>
          <w:rFonts w:ascii="Calibri" w:eastAsia="Calibri" w:hAnsi="Calibri"/>
          <w:color w:val="000000"/>
          <w:spacing w:val="3"/>
        </w:rPr>
      </w:pPr>
      <w:r>
        <w:rPr>
          <w:rFonts w:ascii="Calibri" w:eastAsia="Calibri" w:hAnsi="Calibri"/>
          <w:color w:val="000000"/>
          <w:spacing w:val="3"/>
        </w:rPr>
        <w:t>5</w:t>
      </w:r>
      <w:del w:id="873" w:author="Grace Zu" w:date="2024-02-01T13:10:00Z">
        <w:r w:rsidDel="00131721">
          <w:rPr>
            <w:rFonts w:ascii="Calibri" w:eastAsia="Calibri" w:hAnsi="Calibri"/>
            <w:color w:val="000000"/>
            <w:spacing w:val="3"/>
          </w:rPr>
          <w:delText xml:space="preserve">. </w:delText>
        </w:r>
      </w:del>
      <w:ins w:id="874" w:author="Grace Zu" w:date="2024-02-01T13:10:00Z">
        <w:r w:rsidR="00131721">
          <w:rPr>
            <w:rFonts w:ascii="Calibri" w:eastAsia="Calibri" w:hAnsi="Calibri"/>
            <w:color w:val="000000"/>
            <w:spacing w:val="3"/>
          </w:rPr>
          <w:t>.</w:t>
        </w:r>
        <w:r w:rsidR="00131721">
          <w:rPr>
            <w:rFonts w:ascii="Calibri" w:eastAsia="Calibri" w:hAnsi="Calibri"/>
            <w:color w:val="000000"/>
            <w:spacing w:val="3"/>
          </w:rPr>
          <w:tab/>
        </w:r>
      </w:ins>
      <w:r>
        <w:rPr>
          <w:rFonts w:ascii="Calibri" w:eastAsia="Calibri" w:hAnsi="Calibri"/>
          <w:color w:val="000000"/>
          <w:spacing w:val="3"/>
          <w:u w:val="single"/>
        </w:rPr>
        <w:t>Freestanding Garden Walls/Fence/Screening</w:t>
      </w:r>
    </w:p>
    <w:p w14:paraId="1AEB1F3F" w14:textId="77777777" w:rsidR="00856797" w:rsidRDefault="00D3113D">
      <w:pPr>
        <w:numPr>
          <w:ilvl w:val="0"/>
          <w:numId w:val="66"/>
        </w:numPr>
        <w:tabs>
          <w:tab w:val="clear" w:pos="360"/>
          <w:tab w:val="left" w:pos="1584"/>
        </w:tabs>
        <w:spacing w:before="199" w:line="268" w:lineRule="exact"/>
        <w:ind w:left="1584" w:right="216" w:hanging="360"/>
        <w:jc w:val="both"/>
        <w:textAlignment w:val="baseline"/>
        <w:rPr>
          <w:rFonts w:ascii="Calibri" w:eastAsia="Calibri" w:hAnsi="Calibri"/>
          <w:color w:val="000000"/>
        </w:rPr>
      </w:pPr>
      <w:r>
        <w:rPr>
          <w:rFonts w:ascii="Calibri" w:eastAsia="Calibri" w:hAnsi="Calibri"/>
          <w:color w:val="000000"/>
        </w:rPr>
        <w:t>Freestanding garden walls/fence/screening are not to exceed the perimeter wall height (unless they are proposed next to a neighbor’s dwelling wall) and shall be set back six (6) inches from the privacy walls.</w:t>
      </w:r>
    </w:p>
    <w:p w14:paraId="491A6351" w14:textId="77777777" w:rsidR="00856797" w:rsidRDefault="00D3113D">
      <w:pPr>
        <w:numPr>
          <w:ilvl w:val="0"/>
          <w:numId w:val="66"/>
        </w:numPr>
        <w:tabs>
          <w:tab w:val="clear" w:pos="360"/>
          <w:tab w:val="left" w:pos="1584"/>
        </w:tabs>
        <w:spacing w:before="2" w:line="268" w:lineRule="exact"/>
        <w:ind w:left="1584" w:right="216" w:hanging="360"/>
        <w:jc w:val="both"/>
        <w:textAlignment w:val="baseline"/>
        <w:rPr>
          <w:rFonts w:ascii="Calibri" w:eastAsia="Calibri" w:hAnsi="Calibri"/>
          <w:color w:val="000000"/>
        </w:rPr>
      </w:pPr>
      <w:r>
        <w:rPr>
          <w:rFonts w:ascii="Calibri" w:eastAsia="Calibri" w:hAnsi="Calibri"/>
          <w:color w:val="000000"/>
        </w:rPr>
        <w:t>Any garden wall/fence proposed next to a neighbor’s dwelling wall is not to exceed eight (8) feet maximum in height, be setback eighteen (18) inches minimum from the neighbor’s dwelling wall and reviewed on a case-by-case basis.</w:t>
      </w:r>
    </w:p>
    <w:p w14:paraId="1460F372" w14:textId="77777777" w:rsidR="00856797" w:rsidRDefault="00D3113D">
      <w:pPr>
        <w:numPr>
          <w:ilvl w:val="0"/>
          <w:numId w:val="66"/>
        </w:numPr>
        <w:tabs>
          <w:tab w:val="clear" w:pos="360"/>
          <w:tab w:val="left" w:pos="1584"/>
        </w:tabs>
        <w:spacing w:line="268" w:lineRule="exact"/>
        <w:ind w:left="1584" w:right="216" w:hanging="360"/>
        <w:jc w:val="both"/>
        <w:textAlignment w:val="baseline"/>
        <w:rPr>
          <w:rFonts w:ascii="Calibri" w:eastAsia="Calibri" w:hAnsi="Calibri"/>
          <w:color w:val="000000"/>
        </w:rPr>
      </w:pPr>
      <w:r>
        <w:rPr>
          <w:rFonts w:ascii="Calibri" w:eastAsia="Calibri" w:hAnsi="Calibri"/>
          <w:color w:val="000000"/>
        </w:rPr>
        <w:t>Garden walls/fences shall be ornamental iron or wood construction. Ornamental iron structures should be black or compatible with the house colors. Wood structures must be stained/painted to match or compliment the house trim color or be compatible with the wood members on the house. If there is no wood trim or architectural detailing on the original house, the wood member colors should be complementary to the exterior colors on the house and reviewed on a case-by-case basis.</w:t>
      </w:r>
    </w:p>
    <w:p w14:paraId="666807CC" w14:textId="2B4CCB8A" w:rsidR="00856797" w:rsidRDefault="00D3113D">
      <w:pPr>
        <w:spacing w:before="245" w:line="221" w:lineRule="exact"/>
        <w:ind w:left="792"/>
        <w:textAlignment w:val="baseline"/>
        <w:rPr>
          <w:rFonts w:ascii="Calibri" w:eastAsia="Calibri" w:hAnsi="Calibri"/>
          <w:color w:val="000000"/>
        </w:rPr>
      </w:pPr>
      <w:r>
        <w:rPr>
          <w:rFonts w:ascii="Calibri" w:eastAsia="Calibri" w:hAnsi="Calibri"/>
          <w:color w:val="000000"/>
        </w:rPr>
        <w:t>6</w:t>
      </w:r>
      <w:del w:id="875" w:author="Grace Zu" w:date="2024-02-01T13:10:00Z">
        <w:r w:rsidDel="00131721">
          <w:rPr>
            <w:rFonts w:ascii="Calibri" w:eastAsia="Calibri" w:hAnsi="Calibri"/>
            <w:color w:val="000000"/>
          </w:rPr>
          <w:delText xml:space="preserve">. </w:delText>
        </w:r>
      </w:del>
      <w:ins w:id="876" w:author="Grace Zu" w:date="2024-02-01T13:10:00Z">
        <w:r w:rsidR="00131721">
          <w:rPr>
            <w:rFonts w:ascii="Calibri" w:eastAsia="Calibri" w:hAnsi="Calibri"/>
            <w:color w:val="000000"/>
          </w:rPr>
          <w:t>.</w:t>
        </w:r>
        <w:r w:rsidR="00131721">
          <w:rPr>
            <w:rFonts w:ascii="Calibri" w:eastAsia="Calibri" w:hAnsi="Calibri"/>
            <w:color w:val="000000"/>
          </w:rPr>
          <w:tab/>
        </w:r>
      </w:ins>
      <w:r>
        <w:rPr>
          <w:rFonts w:ascii="Calibri" w:eastAsia="Calibri" w:hAnsi="Calibri"/>
          <w:color w:val="000000"/>
          <w:u w:val="single"/>
        </w:rPr>
        <w:t>Swimming Pools/Spas/Rockwork</w:t>
      </w:r>
    </w:p>
    <w:p w14:paraId="3FFFFD78" w14:textId="77777777" w:rsidR="00856797" w:rsidRDefault="00D3113D">
      <w:pPr>
        <w:numPr>
          <w:ilvl w:val="0"/>
          <w:numId w:val="67"/>
        </w:numPr>
        <w:tabs>
          <w:tab w:val="clear" w:pos="360"/>
          <w:tab w:val="left" w:pos="1584"/>
        </w:tabs>
        <w:spacing w:before="199" w:line="268" w:lineRule="exact"/>
        <w:ind w:left="1584" w:right="216" w:hanging="360"/>
        <w:jc w:val="both"/>
        <w:textAlignment w:val="baseline"/>
        <w:rPr>
          <w:rFonts w:ascii="Calibri" w:eastAsia="Calibri" w:hAnsi="Calibri"/>
          <w:color w:val="000000"/>
        </w:rPr>
      </w:pPr>
      <w:r>
        <w:rPr>
          <w:rFonts w:ascii="Calibri" w:eastAsia="Calibri" w:hAnsi="Calibri"/>
          <w:color w:val="000000"/>
        </w:rPr>
        <w:t>Swimming pools/spas (in-ground or above-ground) are permitted within private yards. All pools/spas are subject to the Orange County Health Code and must be set back a minimum of three (3) feet clear of the rear and side property line or privacy wall.</w:t>
      </w:r>
    </w:p>
    <w:p w14:paraId="5AABAEB2" w14:textId="77777777" w:rsidR="00856797" w:rsidRDefault="00D3113D">
      <w:pPr>
        <w:numPr>
          <w:ilvl w:val="0"/>
          <w:numId w:val="67"/>
        </w:numPr>
        <w:tabs>
          <w:tab w:val="clear" w:pos="360"/>
          <w:tab w:val="left" w:pos="1584"/>
        </w:tabs>
        <w:spacing w:before="2" w:line="268" w:lineRule="exact"/>
        <w:ind w:left="1584" w:right="216" w:hanging="360"/>
        <w:jc w:val="both"/>
        <w:textAlignment w:val="baseline"/>
        <w:rPr>
          <w:rFonts w:ascii="Calibri" w:eastAsia="Calibri" w:hAnsi="Calibri"/>
          <w:color w:val="000000"/>
        </w:rPr>
      </w:pPr>
      <w:r>
        <w:rPr>
          <w:rFonts w:ascii="Calibri" w:eastAsia="Calibri" w:hAnsi="Calibri"/>
          <w:color w:val="000000"/>
        </w:rPr>
        <w:t>Above-ground pools/spas require fifteen (15) gallon minimum evergreen vertical shrubs or trees for landscape screening from view from neighboring properties.</w:t>
      </w:r>
    </w:p>
    <w:p w14:paraId="0759D529" w14:textId="65C9B6DB" w:rsidR="00856797" w:rsidRDefault="00D3113D">
      <w:pPr>
        <w:spacing w:before="249" w:line="221" w:lineRule="exact"/>
        <w:ind w:left="792"/>
        <w:textAlignment w:val="baseline"/>
        <w:rPr>
          <w:rFonts w:ascii="Calibri" w:eastAsia="Calibri" w:hAnsi="Calibri"/>
          <w:color w:val="000000"/>
        </w:rPr>
      </w:pPr>
      <w:r>
        <w:rPr>
          <w:rFonts w:ascii="Calibri" w:eastAsia="Calibri" w:hAnsi="Calibri"/>
          <w:color w:val="000000"/>
        </w:rPr>
        <w:t>7</w:t>
      </w:r>
      <w:del w:id="877" w:author="Grace Zu" w:date="2024-02-01T13:10:00Z">
        <w:r w:rsidDel="00131721">
          <w:rPr>
            <w:rFonts w:ascii="Calibri" w:eastAsia="Calibri" w:hAnsi="Calibri"/>
            <w:color w:val="000000"/>
          </w:rPr>
          <w:delText xml:space="preserve">. </w:delText>
        </w:r>
      </w:del>
      <w:ins w:id="878" w:author="Grace Zu" w:date="2024-02-01T13:10:00Z">
        <w:r w:rsidR="00131721">
          <w:rPr>
            <w:rFonts w:ascii="Calibri" w:eastAsia="Calibri" w:hAnsi="Calibri"/>
            <w:color w:val="000000"/>
          </w:rPr>
          <w:t>.</w:t>
        </w:r>
        <w:r w:rsidR="00131721">
          <w:rPr>
            <w:rFonts w:ascii="Calibri" w:eastAsia="Calibri" w:hAnsi="Calibri"/>
            <w:color w:val="000000"/>
          </w:rPr>
          <w:tab/>
        </w:r>
      </w:ins>
      <w:r>
        <w:rPr>
          <w:rFonts w:ascii="Calibri" w:eastAsia="Calibri" w:hAnsi="Calibri"/>
          <w:color w:val="000000"/>
          <w:u w:val="single"/>
        </w:rPr>
        <w:t>Pool/Spa Equipment</w:t>
      </w:r>
    </w:p>
    <w:p w14:paraId="1C5327FD" w14:textId="77777777" w:rsidR="00856797" w:rsidRDefault="00D3113D">
      <w:pPr>
        <w:numPr>
          <w:ilvl w:val="0"/>
          <w:numId w:val="68"/>
        </w:numPr>
        <w:tabs>
          <w:tab w:val="clear" w:pos="360"/>
          <w:tab w:val="left" w:pos="1584"/>
        </w:tabs>
        <w:spacing w:before="205" w:line="260" w:lineRule="exact"/>
        <w:ind w:left="1584" w:right="216" w:hanging="360"/>
        <w:jc w:val="both"/>
        <w:textAlignment w:val="baseline"/>
        <w:rPr>
          <w:rFonts w:ascii="Calibri" w:eastAsia="Calibri" w:hAnsi="Calibri"/>
          <w:color w:val="000000"/>
        </w:rPr>
      </w:pPr>
      <w:r>
        <w:rPr>
          <w:rFonts w:ascii="Calibri" w:eastAsia="Calibri" w:hAnsi="Calibri"/>
          <w:color w:val="000000"/>
        </w:rPr>
        <w:t>Pool/spa equipment shall be located a minimum of two (2) feet clear of the rear and side property line or privacy wall per City codes.</w:t>
      </w:r>
    </w:p>
    <w:p w14:paraId="3D31E130" w14:textId="77777777" w:rsidR="00856797" w:rsidRDefault="00D3113D">
      <w:pPr>
        <w:numPr>
          <w:ilvl w:val="0"/>
          <w:numId w:val="68"/>
        </w:numPr>
        <w:tabs>
          <w:tab w:val="clear" w:pos="360"/>
          <w:tab w:val="left" w:pos="1584"/>
        </w:tabs>
        <w:spacing w:line="267" w:lineRule="exact"/>
        <w:ind w:left="1584" w:right="216" w:hanging="360"/>
        <w:jc w:val="both"/>
        <w:textAlignment w:val="baseline"/>
        <w:rPr>
          <w:rFonts w:ascii="Calibri" w:eastAsia="Calibri" w:hAnsi="Calibri"/>
          <w:color w:val="000000"/>
        </w:rPr>
      </w:pPr>
      <w:r>
        <w:rPr>
          <w:rFonts w:ascii="Calibri" w:eastAsia="Calibri" w:hAnsi="Calibri"/>
          <w:color w:val="000000"/>
        </w:rPr>
        <w:t>All pool equipment must be reasonably screened from view from grade level of a neighboring Unit, the Master Association Property and/or an adjacent street with substantial plant material approved by the DRC. Sound attenuation shall conform to the standards and details of the City or applicable jurisdictions. Typical screening methods include shrub fifteen (15) gallon minimum size evergreen tree or vertical shrub planting, or an overhead trellis foliated with evergreen vines.</w:t>
      </w:r>
    </w:p>
    <w:p w14:paraId="3D98C4D5" w14:textId="17A1CA35" w:rsidR="00856797" w:rsidRDefault="00D3113D">
      <w:pPr>
        <w:spacing w:before="249" w:line="220" w:lineRule="exact"/>
        <w:ind w:left="792"/>
        <w:textAlignment w:val="baseline"/>
        <w:rPr>
          <w:rFonts w:ascii="Calibri" w:eastAsia="Calibri" w:hAnsi="Calibri"/>
          <w:color w:val="000000"/>
        </w:rPr>
      </w:pPr>
      <w:r>
        <w:rPr>
          <w:rFonts w:ascii="Calibri" w:eastAsia="Calibri" w:hAnsi="Calibri"/>
          <w:color w:val="000000"/>
        </w:rPr>
        <w:t>8</w:t>
      </w:r>
      <w:del w:id="879" w:author="Grace Zu" w:date="2024-02-01T13:10:00Z">
        <w:r w:rsidDel="00131721">
          <w:rPr>
            <w:rFonts w:ascii="Calibri" w:eastAsia="Calibri" w:hAnsi="Calibri"/>
            <w:color w:val="000000"/>
          </w:rPr>
          <w:delText xml:space="preserve">. </w:delText>
        </w:r>
      </w:del>
      <w:ins w:id="880" w:author="Grace Zu" w:date="2024-02-01T13:10:00Z">
        <w:r w:rsidR="00131721">
          <w:rPr>
            <w:rFonts w:ascii="Calibri" w:eastAsia="Calibri" w:hAnsi="Calibri"/>
            <w:color w:val="000000"/>
          </w:rPr>
          <w:t>.</w:t>
        </w:r>
        <w:r w:rsidR="00131721">
          <w:rPr>
            <w:rFonts w:ascii="Calibri" w:eastAsia="Calibri" w:hAnsi="Calibri"/>
            <w:color w:val="000000"/>
          </w:rPr>
          <w:tab/>
        </w:r>
      </w:ins>
      <w:r>
        <w:rPr>
          <w:rFonts w:ascii="Calibri" w:eastAsia="Calibri" w:hAnsi="Calibri"/>
          <w:color w:val="000000"/>
          <w:u w:val="single"/>
        </w:rPr>
        <w:t>Water Features</w:t>
      </w:r>
    </w:p>
    <w:p w14:paraId="28C3E36A" w14:textId="77777777" w:rsidR="00856797" w:rsidRDefault="00D3113D">
      <w:pPr>
        <w:numPr>
          <w:ilvl w:val="0"/>
          <w:numId w:val="69"/>
        </w:numPr>
        <w:tabs>
          <w:tab w:val="clear" w:pos="360"/>
          <w:tab w:val="left" w:pos="1584"/>
        </w:tabs>
        <w:spacing w:before="195" w:line="268" w:lineRule="exact"/>
        <w:ind w:left="1584" w:right="216" w:hanging="360"/>
        <w:jc w:val="both"/>
        <w:textAlignment w:val="baseline"/>
        <w:rPr>
          <w:rFonts w:ascii="Calibri" w:eastAsia="Calibri" w:hAnsi="Calibri"/>
          <w:color w:val="000000"/>
        </w:rPr>
      </w:pPr>
      <w:r>
        <w:rPr>
          <w:rFonts w:ascii="Calibri" w:eastAsia="Calibri" w:hAnsi="Calibri"/>
          <w:color w:val="000000"/>
        </w:rPr>
        <w:t>Water features shall be simple in design (no animal or human figures, etc.) and not be the focal point of the front yard landscaping</w:t>
      </w:r>
    </w:p>
    <w:p w14:paraId="7DF830A5" w14:textId="77777777" w:rsidR="00856797" w:rsidRDefault="00D3113D">
      <w:pPr>
        <w:numPr>
          <w:ilvl w:val="0"/>
          <w:numId w:val="69"/>
        </w:numPr>
        <w:tabs>
          <w:tab w:val="clear" w:pos="360"/>
          <w:tab w:val="left" w:pos="1584"/>
        </w:tabs>
        <w:spacing w:before="2" w:line="268" w:lineRule="exact"/>
        <w:ind w:left="1584" w:right="216" w:hanging="360"/>
        <w:jc w:val="both"/>
        <w:textAlignment w:val="baseline"/>
        <w:rPr>
          <w:rFonts w:ascii="Calibri" w:eastAsia="Calibri" w:hAnsi="Calibri"/>
          <w:color w:val="000000"/>
        </w:rPr>
      </w:pPr>
      <w:r>
        <w:rPr>
          <w:rFonts w:ascii="Calibri" w:eastAsia="Calibri" w:hAnsi="Calibri"/>
          <w:color w:val="000000"/>
        </w:rPr>
        <w:t>Water features such as reflecting pools, ponds and fountains are permitted within the private yards and courtyards with the following requirements:</w:t>
      </w:r>
    </w:p>
    <w:p w14:paraId="356F33A9" w14:textId="77777777" w:rsidR="00856797" w:rsidRDefault="00D3113D">
      <w:pPr>
        <w:numPr>
          <w:ilvl w:val="0"/>
          <w:numId w:val="70"/>
        </w:numPr>
        <w:tabs>
          <w:tab w:val="clear" w:pos="360"/>
          <w:tab w:val="left" w:pos="1944"/>
        </w:tabs>
        <w:spacing w:line="267" w:lineRule="exact"/>
        <w:ind w:left="1944" w:right="216" w:hanging="360"/>
        <w:jc w:val="both"/>
        <w:textAlignment w:val="baseline"/>
        <w:rPr>
          <w:rFonts w:ascii="Calibri" w:eastAsia="Calibri" w:hAnsi="Calibri"/>
          <w:color w:val="000000"/>
        </w:rPr>
      </w:pPr>
      <w:r>
        <w:rPr>
          <w:rFonts w:ascii="Calibri" w:eastAsia="Calibri" w:hAnsi="Calibri"/>
          <w:color w:val="000000"/>
        </w:rPr>
        <w:t>In the front yard, water features shall be set back a minimum of one (1) foot clear of adjoining property and shall be reasonably screened from view from grade level of a neighboring Unit, the Master Association Property, and/or an adjacent street with substantial plant material approved by the DRC.</w:t>
      </w:r>
    </w:p>
    <w:p w14:paraId="061DAED8" w14:textId="05BE4CC3" w:rsidR="00856797" w:rsidDel="005E503F" w:rsidRDefault="00D3113D">
      <w:pPr>
        <w:numPr>
          <w:ilvl w:val="0"/>
          <w:numId w:val="70"/>
        </w:numPr>
        <w:tabs>
          <w:tab w:val="clear" w:pos="360"/>
          <w:tab w:val="left" w:pos="1944"/>
        </w:tabs>
        <w:spacing w:before="3" w:line="268" w:lineRule="exact"/>
        <w:ind w:left="1944" w:right="216" w:hanging="360"/>
        <w:jc w:val="both"/>
        <w:textAlignment w:val="baseline"/>
        <w:rPr>
          <w:del w:id="881" w:author="Grace Zu" w:date="2024-02-01T13:23:00Z"/>
          <w:rFonts w:ascii="Calibri" w:eastAsia="Calibri" w:hAnsi="Calibri"/>
          <w:color w:val="000000"/>
        </w:rPr>
      </w:pPr>
      <w:r>
        <w:rPr>
          <w:rFonts w:ascii="Calibri" w:eastAsia="Calibri" w:hAnsi="Calibri"/>
          <w:color w:val="000000"/>
        </w:rPr>
        <w:lastRenderedPageBreak/>
        <w:t>Fountains shall not exceed the height of the existing perimeter or courtyard wall and shall not be attached to a perimeter wall or common Dwelling wall. Fountains adjacent to perimeter walls, that are not dwelling wall, shall provide a two (2) inch ai</w:t>
      </w:r>
      <w:del w:id="882" w:author="Grace Zu" w:date="2024-02-01T13:23:00Z">
        <w:r w:rsidDel="005E503F">
          <w:rPr>
            <w:rFonts w:ascii="Calibri" w:eastAsia="Calibri" w:hAnsi="Calibri"/>
            <w:color w:val="000000"/>
          </w:rPr>
          <w:delText>r</w:delText>
        </w:r>
      </w:del>
      <w:ins w:id="883" w:author="Grace Zu" w:date="2024-02-01T13:23:00Z">
        <w:r w:rsidR="005E503F">
          <w:rPr>
            <w:rFonts w:ascii="Calibri" w:eastAsia="Calibri" w:hAnsi="Calibri"/>
            <w:color w:val="000000"/>
          </w:rPr>
          <w:t>r</w:t>
        </w:r>
      </w:ins>
      <w:ins w:id="884" w:author="Grace Zu" w:date="2024-02-01T13:24:00Z">
        <w:r w:rsidR="005E503F">
          <w:rPr>
            <w:rFonts w:ascii="Calibri" w:eastAsia="Calibri" w:hAnsi="Calibri"/>
            <w:color w:val="000000"/>
          </w:rPr>
          <w:t xml:space="preserve"> </w:t>
        </w:r>
      </w:ins>
    </w:p>
    <w:p w14:paraId="3BC93CC8" w14:textId="42CFAE27" w:rsidR="00856797" w:rsidRPr="005E503F" w:rsidDel="005E503F" w:rsidRDefault="00D3113D" w:rsidP="00D772D3">
      <w:pPr>
        <w:numPr>
          <w:ilvl w:val="0"/>
          <w:numId w:val="70"/>
        </w:numPr>
        <w:tabs>
          <w:tab w:val="clear" w:pos="360"/>
          <w:tab w:val="left" w:pos="1944"/>
        </w:tabs>
        <w:spacing w:before="3" w:line="211" w:lineRule="exact"/>
        <w:ind w:left="1944" w:hanging="360"/>
        <w:jc w:val="center"/>
        <w:textAlignment w:val="baseline"/>
        <w:rPr>
          <w:del w:id="885" w:author="Grace Zu" w:date="2024-02-01T13:23:00Z"/>
          <w:rFonts w:ascii="Calibri" w:eastAsia="Calibri" w:hAnsi="Calibri"/>
          <w:color w:val="000000"/>
        </w:rPr>
      </w:pPr>
      <w:del w:id="886" w:author="Grace Zu" w:date="2024-02-01T13:23:00Z">
        <w:r w:rsidRPr="005E503F" w:rsidDel="005E503F">
          <w:rPr>
            <w:rFonts w:ascii="Calibri" w:eastAsia="Calibri" w:hAnsi="Calibri"/>
            <w:color w:val="000000"/>
          </w:rPr>
          <w:delText>49</w:delText>
        </w:r>
      </w:del>
    </w:p>
    <w:p w14:paraId="322D93DB" w14:textId="4F4C231B" w:rsidR="00856797" w:rsidDel="005E503F" w:rsidRDefault="00856797">
      <w:pPr>
        <w:rPr>
          <w:del w:id="887" w:author="Grace Zu" w:date="2024-02-01T13:23:00Z"/>
        </w:rPr>
        <w:sectPr w:rsidR="00856797" w:rsidDel="005E503F" w:rsidSect="006F2681">
          <w:pgSz w:w="12240" w:h="15802"/>
          <w:pgMar w:top="520" w:right="1151" w:bottom="546" w:left="1189" w:header="720" w:footer="720" w:gutter="0"/>
          <w:cols w:space="720"/>
          <w:titlePg/>
          <w:docGrid w:linePitch="299"/>
        </w:sectPr>
      </w:pPr>
    </w:p>
    <w:p w14:paraId="198E122D" w14:textId="0918F024" w:rsidR="00856797" w:rsidDel="005E503F" w:rsidRDefault="00D3113D" w:rsidP="006F2681">
      <w:pPr>
        <w:spacing w:before="24" w:line="258" w:lineRule="exact"/>
        <w:textAlignment w:val="baseline"/>
        <w:rPr>
          <w:del w:id="888" w:author="Grace Zu" w:date="2024-02-01T13:23:00Z"/>
          <w:rFonts w:ascii="Calibri" w:eastAsia="Calibri" w:hAnsi="Calibri"/>
          <w:color w:val="000000"/>
          <w:sz w:val="25"/>
        </w:rPr>
      </w:pPr>
      <w:del w:id="889" w:author="Grace Zu" w:date="2024-02-01T13:23:00Z">
        <w:r w:rsidDel="005E503F">
          <w:rPr>
            <w:rFonts w:ascii="Calibri" w:eastAsia="Calibri" w:hAnsi="Calibri"/>
            <w:color w:val="000000"/>
            <w:sz w:val="25"/>
          </w:rPr>
          <w:lastRenderedPageBreak/>
          <w:delText>GPN | DESIGN GUIDELINES</w:delText>
        </w:r>
      </w:del>
    </w:p>
    <w:p w14:paraId="7A5C051C" w14:textId="40E0808A" w:rsidR="00856797" w:rsidDel="005E503F" w:rsidRDefault="00D3113D" w:rsidP="006F2681">
      <w:pPr>
        <w:spacing w:before="26" w:line="258" w:lineRule="exact"/>
        <w:textAlignment w:val="baseline"/>
        <w:rPr>
          <w:del w:id="890" w:author="Grace Zu" w:date="2024-02-01T13:23:00Z"/>
          <w:rFonts w:ascii="Calibri" w:eastAsia="Calibri" w:hAnsi="Calibri"/>
          <w:color w:val="000000"/>
          <w:spacing w:val="-7"/>
          <w:sz w:val="25"/>
        </w:rPr>
      </w:pPr>
      <w:del w:id="891" w:author="Grace Zu" w:date="2024-02-01T13:23:00Z">
        <w:r w:rsidDel="005E503F">
          <w:rPr>
            <w:rFonts w:ascii="Calibri" w:eastAsia="Calibri" w:hAnsi="Calibri"/>
            <w:color w:val="000000"/>
            <w:spacing w:val="-7"/>
            <w:sz w:val="25"/>
          </w:rPr>
          <w:delText>Section IV: Detached Condominium Homes</w:delText>
        </w:r>
      </w:del>
    </w:p>
    <w:p w14:paraId="373D0F4A" w14:textId="77777777" w:rsidR="00856797" w:rsidRDefault="00D3113D" w:rsidP="00D772D3">
      <w:pPr>
        <w:numPr>
          <w:ilvl w:val="0"/>
          <w:numId w:val="70"/>
        </w:numPr>
        <w:tabs>
          <w:tab w:val="clear" w:pos="360"/>
          <w:tab w:val="left" w:pos="1944"/>
        </w:tabs>
        <w:spacing w:before="3" w:line="268" w:lineRule="exact"/>
        <w:ind w:left="1944" w:right="216" w:hanging="360"/>
        <w:jc w:val="both"/>
        <w:textAlignment w:val="baseline"/>
        <w:rPr>
          <w:rFonts w:ascii="Calibri" w:eastAsia="Calibri" w:hAnsi="Calibri"/>
          <w:color w:val="000000"/>
          <w:spacing w:val="-2"/>
        </w:rPr>
      </w:pPr>
      <w:r>
        <w:rPr>
          <w:rFonts w:ascii="Calibri" w:eastAsia="Calibri" w:hAnsi="Calibri"/>
          <w:color w:val="000000"/>
          <w:spacing w:val="-2"/>
        </w:rPr>
        <w:t>gap between the fountain and the wall. Fountains shall be setback eighteen (18) inches minimum from the wall of any adjacent dwelling to allow for periodic maintenance.</w:t>
      </w:r>
    </w:p>
    <w:p w14:paraId="3C805722" w14:textId="0556DE67" w:rsidR="00856797" w:rsidRDefault="00D3113D">
      <w:pPr>
        <w:spacing w:before="2" w:line="268" w:lineRule="exact"/>
        <w:ind w:left="1944" w:right="216" w:hanging="360"/>
        <w:jc w:val="both"/>
        <w:textAlignment w:val="baseline"/>
        <w:rPr>
          <w:rFonts w:ascii="Calibri" w:eastAsia="Calibri" w:hAnsi="Calibri"/>
          <w:color w:val="000000"/>
        </w:rPr>
      </w:pPr>
      <w:r>
        <w:rPr>
          <w:rFonts w:ascii="Calibri" w:eastAsia="Calibri" w:hAnsi="Calibri"/>
          <w:color w:val="000000"/>
        </w:rPr>
        <w:t>3</w:t>
      </w:r>
      <w:del w:id="892" w:author="Grace Zu" w:date="2024-02-01T13:24:00Z">
        <w:r w:rsidDel="005E503F">
          <w:rPr>
            <w:rFonts w:ascii="Calibri" w:eastAsia="Calibri" w:hAnsi="Calibri"/>
            <w:color w:val="000000"/>
          </w:rPr>
          <w:delText xml:space="preserve">) </w:delText>
        </w:r>
      </w:del>
      <w:ins w:id="893" w:author="Grace Zu" w:date="2024-02-01T13:24: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rPr>
        <w:t>All associated equipment must be reasonably screened from view from grade level of a neighboring Unit, the Master Association Property and/or an adjacent street with substantial plant material approved by the DRC and must be sound-attenuated.</w:t>
      </w:r>
    </w:p>
    <w:p w14:paraId="229B979C" w14:textId="26A0A335" w:rsidR="00856797" w:rsidRDefault="00D3113D">
      <w:pPr>
        <w:spacing w:before="244" w:line="197" w:lineRule="exact"/>
        <w:ind w:left="864"/>
        <w:textAlignment w:val="baseline"/>
        <w:rPr>
          <w:rFonts w:ascii="Calibri" w:eastAsia="Calibri" w:hAnsi="Calibri"/>
          <w:color w:val="000000"/>
        </w:rPr>
      </w:pPr>
      <w:r>
        <w:rPr>
          <w:rFonts w:ascii="Calibri" w:eastAsia="Calibri" w:hAnsi="Calibri"/>
          <w:color w:val="000000"/>
        </w:rPr>
        <w:t>9</w:t>
      </w:r>
      <w:del w:id="894" w:author="Grace Zu" w:date="2024-02-01T13:25:00Z">
        <w:r w:rsidDel="005E503F">
          <w:rPr>
            <w:rFonts w:ascii="Calibri" w:eastAsia="Calibri" w:hAnsi="Calibri"/>
            <w:color w:val="000000"/>
          </w:rPr>
          <w:delText xml:space="preserve">. </w:delText>
        </w:r>
      </w:del>
      <w:ins w:id="895" w:author="Grace Zu" w:date="2024-02-01T13:25:00Z">
        <w:r w:rsidR="005E503F">
          <w:rPr>
            <w:rFonts w:ascii="Calibri" w:eastAsia="Calibri" w:hAnsi="Calibri"/>
            <w:color w:val="000000"/>
          </w:rPr>
          <w:t>.</w:t>
        </w:r>
        <w:r w:rsidR="005E503F">
          <w:rPr>
            <w:rFonts w:ascii="Calibri" w:eastAsia="Calibri" w:hAnsi="Calibri"/>
            <w:color w:val="000000"/>
          </w:rPr>
          <w:tab/>
        </w:r>
      </w:ins>
      <w:r w:rsidRPr="00D772D3">
        <w:rPr>
          <w:rFonts w:ascii="Calibri" w:eastAsia="Calibri" w:hAnsi="Calibri"/>
          <w:color w:val="000000"/>
          <w:u w:val="single"/>
        </w:rPr>
        <w:t>Barbecues and Outdoor Kitchens</w:t>
      </w:r>
    </w:p>
    <w:p w14:paraId="4613F07F" w14:textId="74E031F3" w:rsidR="00856797" w:rsidRDefault="00927709">
      <w:pPr>
        <w:numPr>
          <w:ilvl w:val="0"/>
          <w:numId w:val="71"/>
        </w:numPr>
        <w:tabs>
          <w:tab w:val="clear" w:pos="360"/>
          <w:tab w:val="left" w:pos="1584"/>
        </w:tabs>
        <w:spacing w:before="227" w:line="259" w:lineRule="exact"/>
        <w:ind w:left="1584" w:right="216" w:hanging="360"/>
        <w:jc w:val="both"/>
        <w:textAlignment w:val="baseline"/>
        <w:rPr>
          <w:rFonts w:ascii="Calibri" w:eastAsia="Calibri" w:hAnsi="Calibri"/>
          <w:color w:val="000000"/>
        </w:rPr>
      </w:pPr>
      <w:del w:id="896" w:author="Grace Zu" w:date="2024-02-01T13:24:00Z">
        <w:r>
          <w:pict w14:anchorId="23F08C75">
            <v:line id="_x0000_s1133" style="position:absolute;left:0;text-align:left;z-index:251604480;mso-position-horizontal-relative:page;mso-position-vertical-relative:page" from="120.95pt,158.65pt" to="267.15pt,158.65pt" strokeweight=".95pt">
              <w10:wrap anchorx="page" anchory="page"/>
            </v:line>
          </w:pict>
        </w:r>
      </w:del>
      <w:r w:rsidR="00D3113D">
        <w:rPr>
          <w:rFonts w:ascii="Calibri" w:eastAsia="Calibri" w:hAnsi="Calibri"/>
          <w:color w:val="000000"/>
        </w:rPr>
        <w:t>Built-in barbecues, and outdoor kitchens and associated counter areas shall be located a minimum of three (3) feet clear of the rear or side yard property line or privacy wall. Vertical plant material is required between the barbecue and wall.</w:t>
      </w:r>
    </w:p>
    <w:p w14:paraId="05FE1427" w14:textId="77777777" w:rsidR="00856797" w:rsidRDefault="00D3113D">
      <w:pPr>
        <w:numPr>
          <w:ilvl w:val="0"/>
          <w:numId w:val="71"/>
        </w:numPr>
        <w:tabs>
          <w:tab w:val="clear" w:pos="360"/>
          <w:tab w:val="left" w:pos="1584"/>
        </w:tabs>
        <w:spacing w:before="1" w:line="259" w:lineRule="exact"/>
        <w:ind w:left="1584" w:right="216" w:hanging="360"/>
        <w:jc w:val="both"/>
        <w:textAlignment w:val="baseline"/>
        <w:rPr>
          <w:rFonts w:ascii="Calibri" w:eastAsia="Calibri" w:hAnsi="Calibri"/>
          <w:color w:val="000000"/>
        </w:rPr>
      </w:pPr>
      <w:r>
        <w:rPr>
          <w:rFonts w:ascii="Calibri" w:eastAsia="Calibri" w:hAnsi="Calibri"/>
          <w:color w:val="000000"/>
        </w:rPr>
        <w:t>Built-in barbecues and outdoor kitchens in the rear and side yard areas shall not exceed the height of the perimeter wall/fence.</w:t>
      </w:r>
    </w:p>
    <w:p w14:paraId="7F57D1BD" w14:textId="77777777" w:rsidR="00856797" w:rsidRDefault="00D3113D">
      <w:pPr>
        <w:numPr>
          <w:ilvl w:val="0"/>
          <w:numId w:val="71"/>
        </w:numPr>
        <w:tabs>
          <w:tab w:val="clear" w:pos="360"/>
          <w:tab w:val="left" w:pos="1584"/>
        </w:tabs>
        <w:spacing w:before="38" w:line="221" w:lineRule="exact"/>
        <w:ind w:left="1584" w:hanging="360"/>
        <w:jc w:val="both"/>
        <w:textAlignment w:val="baseline"/>
        <w:rPr>
          <w:rFonts w:ascii="Calibri" w:eastAsia="Calibri" w:hAnsi="Calibri"/>
          <w:color w:val="000000"/>
        </w:rPr>
      </w:pPr>
      <w:r>
        <w:rPr>
          <w:rFonts w:ascii="Calibri" w:eastAsia="Calibri" w:hAnsi="Calibri"/>
          <w:color w:val="000000"/>
        </w:rPr>
        <w:t>Built-in barbecues located in entry courtyard areas are not permitted.</w:t>
      </w:r>
    </w:p>
    <w:p w14:paraId="67163AFD" w14:textId="77777777" w:rsidR="00856797" w:rsidRDefault="00D3113D">
      <w:pPr>
        <w:numPr>
          <w:ilvl w:val="0"/>
          <w:numId w:val="71"/>
        </w:numPr>
        <w:tabs>
          <w:tab w:val="clear" w:pos="360"/>
          <w:tab w:val="left" w:pos="1584"/>
        </w:tabs>
        <w:spacing w:line="259" w:lineRule="exact"/>
        <w:ind w:left="1584" w:right="216" w:hanging="360"/>
        <w:jc w:val="both"/>
        <w:textAlignment w:val="baseline"/>
        <w:rPr>
          <w:rFonts w:ascii="Calibri" w:eastAsia="Calibri" w:hAnsi="Calibri"/>
          <w:color w:val="000000"/>
        </w:rPr>
      </w:pPr>
      <w:r>
        <w:rPr>
          <w:rFonts w:ascii="Calibri" w:eastAsia="Calibri" w:hAnsi="Calibri"/>
          <w:color w:val="000000"/>
        </w:rPr>
        <w:t>All materials shall be consistent with the residential architecture and in scale with the size of the yard.</w:t>
      </w:r>
    </w:p>
    <w:p w14:paraId="5AE1FB83" w14:textId="18C8704F" w:rsidR="00856797" w:rsidRDefault="00D3113D">
      <w:pPr>
        <w:spacing w:before="245" w:line="221" w:lineRule="exact"/>
        <w:ind w:left="864"/>
        <w:textAlignment w:val="baseline"/>
        <w:rPr>
          <w:rFonts w:ascii="Calibri" w:eastAsia="Calibri" w:hAnsi="Calibri"/>
          <w:color w:val="000000"/>
        </w:rPr>
      </w:pPr>
      <w:r>
        <w:rPr>
          <w:rFonts w:ascii="Calibri" w:eastAsia="Calibri" w:hAnsi="Calibri"/>
          <w:color w:val="000000"/>
        </w:rPr>
        <w:t>10</w:t>
      </w:r>
      <w:del w:id="897" w:author="Grace Zu" w:date="2024-02-01T13:25:00Z">
        <w:r w:rsidDel="005E503F">
          <w:rPr>
            <w:rFonts w:ascii="Calibri" w:eastAsia="Calibri" w:hAnsi="Calibri"/>
            <w:color w:val="000000"/>
          </w:rPr>
          <w:delText xml:space="preserve">. </w:delText>
        </w:r>
      </w:del>
      <w:ins w:id="898" w:author="Grace Zu" w:date="2024-02-01T13:25: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u w:val="single"/>
        </w:rPr>
        <w:t>Fireplaces and Fire Pits</w:t>
      </w:r>
    </w:p>
    <w:p w14:paraId="2A7AB73E" w14:textId="7B806B52" w:rsidR="00856797" w:rsidRDefault="00D3113D">
      <w:pPr>
        <w:spacing w:before="194" w:line="268" w:lineRule="exact"/>
        <w:ind w:left="1584" w:right="144" w:hanging="360"/>
        <w:jc w:val="both"/>
        <w:textAlignment w:val="baseline"/>
        <w:rPr>
          <w:rFonts w:ascii="Calibri" w:eastAsia="Calibri" w:hAnsi="Calibri"/>
          <w:color w:val="000000"/>
        </w:rPr>
      </w:pPr>
      <w:r>
        <w:rPr>
          <w:rFonts w:ascii="Calibri" w:eastAsia="Calibri" w:hAnsi="Calibri"/>
          <w:color w:val="000000"/>
        </w:rPr>
        <w:t>a</w:t>
      </w:r>
      <w:del w:id="899" w:author="Grace Zu" w:date="2024-02-01T13:24:00Z">
        <w:r w:rsidDel="005E503F">
          <w:rPr>
            <w:rFonts w:ascii="Calibri" w:eastAsia="Calibri" w:hAnsi="Calibri"/>
            <w:color w:val="000000"/>
          </w:rPr>
          <w:delText xml:space="preserve">. </w:delText>
        </w:r>
      </w:del>
      <w:ins w:id="900" w:author="Grace Zu" w:date="2024-02-01T13:24: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rPr>
        <w:t>Freestanding outdoor fireplaces are acceptable in private rear yards. Chimneys shall not exceed eight (8) feet maximum height above original pad grade.</w:t>
      </w:r>
    </w:p>
    <w:p w14:paraId="40D49985" w14:textId="77777777" w:rsidR="00856797" w:rsidRDefault="00D3113D">
      <w:pPr>
        <w:tabs>
          <w:tab w:val="left" w:pos="1584"/>
        </w:tabs>
        <w:spacing w:before="3" w:line="268" w:lineRule="exact"/>
        <w:ind w:left="1584" w:right="144" w:hanging="360"/>
        <w:jc w:val="both"/>
        <w:textAlignment w:val="baseline"/>
        <w:rPr>
          <w:rFonts w:ascii="Calibri" w:eastAsia="Calibri" w:hAnsi="Calibri"/>
          <w:color w:val="000000"/>
        </w:rPr>
      </w:pPr>
      <w:r>
        <w:rPr>
          <w:rFonts w:ascii="Calibri" w:eastAsia="Calibri" w:hAnsi="Calibri"/>
          <w:color w:val="000000"/>
        </w:rPr>
        <w:t>b.</w:t>
      </w:r>
      <w:r>
        <w:rPr>
          <w:rFonts w:ascii="Calibri" w:eastAsia="Calibri" w:hAnsi="Calibri"/>
          <w:color w:val="000000"/>
        </w:rPr>
        <w:tab/>
        <w:t>Fireplaces shall have a 3’ minimum clearance from property line wall/fence. If the fireplace is higher than adjacent property line wall/fence, the setback shall be increased by 1’ for every foot that it extends above the adjacent wall/fence. The back of the structure must be finished to match the Dwelling.</w:t>
      </w:r>
    </w:p>
    <w:p w14:paraId="37124E8C" w14:textId="77777777" w:rsidR="00856797" w:rsidRDefault="00D3113D">
      <w:pPr>
        <w:tabs>
          <w:tab w:val="left" w:pos="1584"/>
        </w:tabs>
        <w:spacing w:before="47" w:line="222" w:lineRule="exact"/>
        <w:ind w:left="1224"/>
        <w:textAlignment w:val="baseline"/>
        <w:rPr>
          <w:rFonts w:ascii="Calibri" w:eastAsia="Calibri" w:hAnsi="Calibri"/>
          <w:color w:val="000000"/>
        </w:rPr>
      </w:pPr>
      <w:r>
        <w:rPr>
          <w:rFonts w:ascii="Calibri" w:eastAsia="Calibri" w:hAnsi="Calibri"/>
          <w:color w:val="000000"/>
        </w:rPr>
        <w:t>c.</w:t>
      </w:r>
      <w:r>
        <w:rPr>
          <w:rFonts w:ascii="Calibri" w:eastAsia="Calibri" w:hAnsi="Calibri"/>
          <w:color w:val="000000"/>
        </w:rPr>
        <w:tab/>
        <w:t>The fireplace must match the architectural style of the Dwelling.</w:t>
      </w:r>
    </w:p>
    <w:p w14:paraId="545C126C" w14:textId="799B5042" w:rsidR="00856797" w:rsidRDefault="00D3113D">
      <w:pPr>
        <w:spacing w:line="267" w:lineRule="exact"/>
        <w:ind w:left="1584" w:right="144" w:hanging="360"/>
        <w:jc w:val="both"/>
        <w:textAlignment w:val="baseline"/>
        <w:rPr>
          <w:rFonts w:ascii="Calibri" w:eastAsia="Calibri" w:hAnsi="Calibri"/>
          <w:color w:val="000000"/>
        </w:rPr>
      </w:pPr>
      <w:r>
        <w:rPr>
          <w:rFonts w:ascii="Calibri" w:eastAsia="Calibri" w:hAnsi="Calibri"/>
          <w:color w:val="000000"/>
        </w:rPr>
        <w:t>d</w:t>
      </w:r>
      <w:del w:id="901" w:author="Grace Zu" w:date="2024-02-01T13:24:00Z">
        <w:r w:rsidDel="005E503F">
          <w:rPr>
            <w:rFonts w:ascii="Calibri" w:eastAsia="Calibri" w:hAnsi="Calibri"/>
            <w:color w:val="000000"/>
          </w:rPr>
          <w:delText xml:space="preserve">. </w:delText>
        </w:r>
      </w:del>
      <w:ins w:id="902" w:author="Grace Zu" w:date="2024-02-01T13:24: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rPr>
        <w:t>The height limit of fireplace chimneys attached to patio covers shall not exceed minimum building codes. Fireplaces in excess of eight (8) feet and adjacent to a patio structure shall have a setback of ten (10) feet minimum to any property line or perimeter wall. In no case shall the fireplace exceed thirteen (13) feet in height. Fireplaces attached to a patio structure shall be allowed to enclose forty percent (40%) maximum area of any one side.</w:t>
      </w:r>
    </w:p>
    <w:p w14:paraId="6B3B9099" w14:textId="1320F791" w:rsidR="00856797" w:rsidRDefault="00D3113D">
      <w:pPr>
        <w:spacing w:before="1" w:line="268" w:lineRule="exact"/>
        <w:ind w:left="1584" w:right="216" w:hanging="360"/>
        <w:jc w:val="both"/>
        <w:textAlignment w:val="baseline"/>
        <w:rPr>
          <w:rFonts w:ascii="Calibri" w:eastAsia="Calibri" w:hAnsi="Calibri"/>
          <w:color w:val="000000"/>
        </w:rPr>
      </w:pPr>
      <w:r>
        <w:rPr>
          <w:rFonts w:ascii="Calibri" w:eastAsia="Calibri" w:hAnsi="Calibri"/>
          <w:color w:val="000000"/>
        </w:rPr>
        <w:t>e</w:t>
      </w:r>
      <w:del w:id="903" w:author="Grace Zu" w:date="2024-02-01T13:24:00Z">
        <w:r w:rsidDel="005E503F">
          <w:rPr>
            <w:rFonts w:ascii="Calibri" w:eastAsia="Calibri" w:hAnsi="Calibri"/>
            <w:color w:val="000000"/>
          </w:rPr>
          <w:delText xml:space="preserve">. </w:delText>
        </w:r>
      </w:del>
      <w:ins w:id="904" w:author="Grace Zu" w:date="2024-02-01T13:24: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rPr>
        <w:t>Fireplaces that exceed the perimeter wall height shall be screened with fifteen (15) gallon minimum evergreen vertical shrubs or trees.</w:t>
      </w:r>
    </w:p>
    <w:p w14:paraId="672735D7" w14:textId="77777777" w:rsidR="00856797" w:rsidRDefault="00D3113D">
      <w:pPr>
        <w:tabs>
          <w:tab w:val="left" w:pos="1584"/>
        </w:tabs>
        <w:spacing w:before="48" w:line="221" w:lineRule="exact"/>
        <w:ind w:left="1224"/>
        <w:textAlignment w:val="baseline"/>
        <w:rPr>
          <w:rFonts w:ascii="Calibri" w:eastAsia="Calibri" w:hAnsi="Calibri"/>
          <w:color w:val="000000"/>
        </w:rPr>
      </w:pPr>
      <w:r>
        <w:rPr>
          <w:rFonts w:ascii="Calibri" w:eastAsia="Calibri" w:hAnsi="Calibri"/>
          <w:color w:val="000000"/>
        </w:rPr>
        <w:t>f.</w:t>
      </w:r>
      <w:r>
        <w:rPr>
          <w:rFonts w:ascii="Calibri" w:eastAsia="Calibri" w:hAnsi="Calibri"/>
          <w:color w:val="000000"/>
        </w:rPr>
        <w:tab/>
        <w:t>Appropriately scaled fire pits are allowed in the front yard.</w:t>
      </w:r>
    </w:p>
    <w:p w14:paraId="66496779" w14:textId="77777777" w:rsidR="00856797" w:rsidRDefault="00D3113D">
      <w:pPr>
        <w:tabs>
          <w:tab w:val="left" w:pos="1584"/>
        </w:tabs>
        <w:spacing w:before="48" w:line="221" w:lineRule="exact"/>
        <w:ind w:left="1224"/>
        <w:textAlignment w:val="baseline"/>
        <w:rPr>
          <w:rFonts w:ascii="Calibri" w:eastAsia="Calibri" w:hAnsi="Calibri"/>
          <w:color w:val="000000"/>
        </w:rPr>
      </w:pPr>
      <w:r>
        <w:rPr>
          <w:rFonts w:ascii="Calibri" w:eastAsia="Calibri" w:hAnsi="Calibri"/>
          <w:color w:val="000000"/>
        </w:rPr>
        <w:t>g.</w:t>
      </w:r>
      <w:r>
        <w:rPr>
          <w:rFonts w:ascii="Calibri" w:eastAsia="Calibri" w:hAnsi="Calibri"/>
          <w:color w:val="000000"/>
        </w:rPr>
        <w:tab/>
        <w:t>Fire pits shall be setback as follows:</w:t>
      </w:r>
    </w:p>
    <w:p w14:paraId="29137C27" w14:textId="77777777" w:rsidR="00856797" w:rsidRDefault="00D3113D">
      <w:pPr>
        <w:numPr>
          <w:ilvl w:val="0"/>
          <w:numId w:val="72"/>
        </w:numPr>
        <w:tabs>
          <w:tab w:val="clear" w:pos="360"/>
          <w:tab w:val="left" w:pos="1944"/>
        </w:tabs>
        <w:spacing w:line="266" w:lineRule="exact"/>
        <w:ind w:left="1944" w:right="216" w:hanging="360"/>
        <w:jc w:val="both"/>
        <w:textAlignment w:val="baseline"/>
        <w:rPr>
          <w:rFonts w:ascii="Calibri" w:eastAsia="Calibri" w:hAnsi="Calibri"/>
          <w:color w:val="000000"/>
        </w:rPr>
      </w:pPr>
      <w:r>
        <w:rPr>
          <w:rFonts w:ascii="Calibri" w:eastAsia="Calibri" w:hAnsi="Calibri"/>
          <w:color w:val="000000"/>
        </w:rPr>
        <w:t>Front yard behind courtyard walls: three (3) feet minimum clear from the courtyard walls.</w:t>
      </w:r>
    </w:p>
    <w:p w14:paraId="6B8EACEC" w14:textId="77777777" w:rsidR="00856797" w:rsidRDefault="00D3113D">
      <w:pPr>
        <w:numPr>
          <w:ilvl w:val="0"/>
          <w:numId w:val="72"/>
        </w:numPr>
        <w:tabs>
          <w:tab w:val="clear" w:pos="360"/>
          <w:tab w:val="left" w:pos="1944"/>
        </w:tabs>
        <w:spacing w:before="2" w:line="268" w:lineRule="exact"/>
        <w:ind w:left="1944" w:right="216" w:hanging="360"/>
        <w:jc w:val="both"/>
        <w:textAlignment w:val="baseline"/>
        <w:rPr>
          <w:rFonts w:ascii="Calibri" w:eastAsia="Calibri" w:hAnsi="Calibri"/>
          <w:color w:val="000000"/>
        </w:rPr>
      </w:pPr>
      <w:r>
        <w:rPr>
          <w:rFonts w:ascii="Calibri" w:eastAsia="Calibri" w:hAnsi="Calibri"/>
          <w:color w:val="000000"/>
        </w:rPr>
        <w:t>Rear Yard area: three (3) feet from the rear or side property line wall or fence and eighteen (18) inches minimum from any adjacent dwelling wall.</w:t>
      </w:r>
    </w:p>
    <w:p w14:paraId="5B8CC1E2" w14:textId="2A2EEEC9" w:rsidR="00856797" w:rsidRDefault="00D3113D" w:rsidP="00D772D3">
      <w:pPr>
        <w:tabs>
          <w:tab w:val="left" w:pos="1584"/>
        </w:tabs>
        <w:spacing w:before="48" w:line="221" w:lineRule="exact"/>
        <w:ind w:left="1224"/>
        <w:textAlignment w:val="baseline"/>
        <w:rPr>
          <w:rFonts w:ascii="Calibri" w:eastAsia="Calibri" w:hAnsi="Calibri"/>
          <w:color w:val="000000"/>
        </w:rPr>
      </w:pPr>
      <w:r>
        <w:rPr>
          <w:rFonts w:ascii="Calibri" w:eastAsia="Calibri" w:hAnsi="Calibri"/>
          <w:color w:val="000000"/>
        </w:rPr>
        <w:t>h</w:t>
      </w:r>
      <w:del w:id="905" w:author="Grace Zu" w:date="2024-02-01T13:26:00Z">
        <w:r w:rsidDel="005E503F">
          <w:rPr>
            <w:rFonts w:ascii="Calibri" w:eastAsia="Calibri" w:hAnsi="Calibri"/>
            <w:color w:val="000000"/>
          </w:rPr>
          <w:delText xml:space="preserve">. </w:delText>
        </w:r>
      </w:del>
      <w:ins w:id="906" w:author="Grace Zu" w:date="2024-02-01T13:26: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rPr>
        <w:t>Fireplaces are not permitted in the front yard.</w:t>
      </w:r>
    </w:p>
    <w:p w14:paraId="41F6E786" w14:textId="77777777" w:rsidR="00856797" w:rsidRDefault="00D3113D">
      <w:pPr>
        <w:tabs>
          <w:tab w:val="left" w:pos="1584"/>
        </w:tabs>
        <w:spacing w:before="48" w:line="221" w:lineRule="exact"/>
        <w:ind w:left="1224"/>
        <w:textAlignment w:val="baseline"/>
        <w:rPr>
          <w:rFonts w:ascii="Calibri" w:eastAsia="Calibri" w:hAnsi="Calibri"/>
          <w:color w:val="000000"/>
        </w:rPr>
      </w:pPr>
      <w:proofErr w:type="spellStart"/>
      <w:r>
        <w:rPr>
          <w:rFonts w:ascii="Calibri" w:eastAsia="Calibri" w:hAnsi="Calibri"/>
          <w:color w:val="000000"/>
        </w:rPr>
        <w:t>i</w:t>
      </w:r>
      <w:proofErr w:type="spellEnd"/>
      <w:r>
        <w:rPr>
          <w:rFonts w:ascii="Calibri" w:eastAsia="Calibri" w:hAnsi="Calibri"/>
          <w:color w:val="000000"/>
        </w:rPr>
        <w:t>.</w:t>
      </w:r>
      <w:r>
        <w:rPr>
          <w:rFonts w:ascii="Calibri" w:eastAsia="Calibri" w:hAnsi="Calibri"/>
          <w:color w:val="000000"/>
        </w:rPr>
        <w:tab/>
        <w:t>Wood-burning fireplaces and/or fire pits are not permitted.</w:t>
      </w:r>
    </w:p>
    <w:p w14:paraId="381CD327" w14:textId="77777777" w:rsidR="00856797" w:rsidRDefault="00D3113D">
      <w:pPr>
        <w:tabs>
          <w:tab w:val="left" w:pos="1584"/>
        </w:tabs>
        <w:spacing w:before="47" w:line="222" w:lineRule="exact"/>
        <w:ind w:left="1224"/>
        <w:textAlignment w:val="baseline"/>
        <w:rPr>
          <w:rFonts w:ascii="Calibri" w:eastAsia="Calibri" w:hAnsi="Calibri"/>
          <w:color w:val="000000"/>
        </w:rPr>
      </w:pPr>
      <w:r>
        <w:rPr>
          <w:rFonts w:ascii="Calibri" w:eastAsia="Calibri" w:hAnsi="Calibri"/>
          <w:color w:val="000000"/>
        </w:rPr>
        <w:t>j.</w:t>
      </w:r>
      <w:r>
        <w:rPr>
          <w:rFonts w:ascii="Calibri" w:eastAsia="Calibri" w:hAnsi="Calibri"/>
          <w:color w:val="000000"/>
        </w:rPr>
        <w:tab/>
        <w:t>Gas fireplaces and fire pits are permitted.</w:t>
      </w:r>
    </w:p>
    <w:p w14:paraId="44DD3FFB" w14:textId="330EAF51" w:rsidR="00856797" w:rsidRDefault="00D3113D">
      <w:pPr>
        <w:spacing w:before="518" w:line="221" w:lineRule="exact"/>
        <w:ind w:left="864"/>
        <w:textAlignment w:val="baseline"/>
        <w:rPr>
          <w:rFonts w:ascii="Calibri" w:eastAsia="Calibri" w:hAnsi="Calibri"/>
          <w:color w:val="000000"/>
        </w:rPr>
      </w:pPr>
      <w:r>
        <w:rPr>
          <w:rFonts w:ascii="Calibri" w:eastAsia="Calibri" w:hAnsi="Calibri"/>
          <w:color w:val="000000"/>
        </w:rPr>
        <w:t>11</w:t>
      </w:r>
      <w:del w:id="907" w:author="Grace Zu" w:date="2024-02-01T13:26:00Z">
        <w:r w:rsidDel="005E503F">
          <w:rPr>
            <w:rFonts w:ascii="Calibri" w:eastAsia="Calibri" w:hAnsi="Calibri"/>
            <w:color w:val="000000"/>
          </w:rPr>
          <w:delText xml:space="preserve">. </w:delText>
        </w:r>
      </w:del>
      <w:ins w:id="908" w:author="Grace Zu" w:date="2024-02-01T13:26: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u w:val="single"/>
        </w:rPr>
        <w:t>Play Equipment</w:t>
      </w:r>
    </w:p>
    <w:p w14:paraId="76EC5E97" w14:textId="77777777" w:rsidR="00856797" w:rsidRDefault="00D3113D">
      <w:pPr>
        <w:numPr>
          <w:ilvl w:val="0"/>
          <w:numId w:val="73"/>
        </w:numPr>
        <w:tabs>
          <w:tab w:val="clear" w:pos="360"/>
          <w:tab w:val="left" w:pos="1584"/>
        </w:tabs>
        <w:spacing w:before="244" w:line="222" w:lineRule="exact"/>
        <w:ind w:left="1584" w:hanging="360"/>
        <w:textAlignment w:val="baseline"/>
        <w:rPr>
          <w:rFonts w:ascii="Calibri" w:eastAsia="Calibri" w:hAnsi="Calibri"/>
          <w:color w:val="000000"/>
        </w:rPr>
      </w:pPr>
      <w:r>
        <w:rPr>
          <w:rFonts w:ascii="Calibri" w:eastAsia="Calibri" w:hAnsi="Calibri"/>
          <w:color w:val="000000"/>
        </w:rPr>
        <w:t>Portable play equipment is permitted in private yard areas.</w:t>
      </w:r>
    </w:p>
    <w:p w14:paraId="64F5C1F6" w14:textId="77777777" w:rsidR="00856797" w:rsidRDefault="00D3113D">
      <w:pPr>
        <w:numPr>
          <w:ilvl w:val="0"/>
          <w:numId w:val="73"/>
        </w:numPr>
        <w:tabs>
          <w:tab w:val="clear" w:pos="360"/>
          <w:tab w:val="left" w:pos="1584"/>
        </w:tabs>
        <w:spacing w:line="267" w:lineRule="exact"/>
        <w:ind w:left="1584" w:right="144" w:hanging="360"/>
        <w:jc w:val="both"/>
        <w:textAlignment w:val="baseline"/>
        <w:rPr>
          <w:rFonts w:ascii="Calibri" w:eastAsia="Calibri" w:hAnsi="Calibri"/>
          <w:color w:val="000000"/>
          <w:spacing w:val="-2"/>
        </w:rPr>
      </w:pPr>
      <w:r>
        <w:rPr>
          <w:rFonts w:ascii="Calibri" w:eastAsia="Calibri" w:hAnsi="Calibri"/>
          <w:color w:val="000000"/>
          <w:spacing w:val="-2"/>
        </w:rPr>
        <w:t xml:space="preserve">All play equipment that exceeds the height of the perimeter wall/fence requires DRC review and approval prior to installation. Play equipment shall not exceed 12 feet in height. Such </w:t>
      </w:r>
      <w:r>
        <w:rPr>
          <w:rFonts w:ascii="Calibri" w:eastAsia="Calibri" w:hAnsi="Calibri"/>
          <w:color w:val="000000"/>
          <w:spacing w:val="-2"/>
        </w:rPr>
        <w:lastRenderedPageBreak/>
        <w:t xml:space="preserve">equipment shall be </w:t>
      </w:r>
      <w:proofErr w:type="gramStart"/>
      <w:r>
        <w:rPr>
          <w:rFonts w:ascii="Calibri" w:eastAsia="Calibri" w:hAnsi="Calibri"/>
          <w:color w:val="000000"/>
          <w:spacing w:val="-2"/>
        </w:rPr>
        <w:t>setback</w:t>
      </w:r>
      <w:proofErr w:type="gramEnd"/>
      <w:r>
        <w:rPr>
          <w:rFonts w:ascii="Calibri" w:eastAsia="Calibri" w:hAnsi="Calibri"/>
          <w:color w:val="000000"/>
          <w:spacing w:val="-2"/>
        </w:rPr>
        <w:t xml:space="preserve"> five (5) feet clear of the side and rear property lines to provide a planting area for </w:t>
      </w:r>
      <w:proofErr w:type="gramStart"/>
      <w:r>
        <w:rPr>
          <w:rFonts w:ascii="Calibri" w:eastAsia="Calibri" w:hAnsi="Calibri"/>
          <w:color w:val="000000"/>
          <w:spacing w:val="-2"/>
        </w:rPr>
        <w:t>15 gallon</w:t>
      </w:r>
      <w:proofErr w:type="gramEnd"/>
      <w:r>
        <w:rPr>
          <w:rFonts w:ascii="Calibri" w:eastAsia="Calibri" w:hAnsi="Calibri"/>
          <w:color w:val="000000"/>
          <w:spacing w:val="-2"/>
        </w:rPr>
        <w:t xml:space="preserve"> minimum container size evergreen screen trees.</w:t>
      </w:r>
    </w:p>
    <w:p w14:paraId="431EE4FE" w14:textId="054A21D6" w:rsidR="00856797" w:rsidDel="005E503F" w:rsidRDefault="00D3113D" w:rsidP="006F2681">
      <w:pPr>
        <w:spacing w:line="211" w:lineRule="exact"/>
        <w:jc w:val="center"/>
        <w:textAlignment w:val="baseline"/>
        <w:rPr>
          <w:del w:id="909" w:author="Grace Zu" w:date="2024-02-01T13:25:00Z"/>
          <w:rFonts w:ascii="Calibri" w:eastAsia="Calibri" w:hAnsi="Calibri"/>
          <w:color w:val="000000"/>
        </w:rPr>
      </w:pPr>
      <w:del w:id="910" w:author="Grace Zu" w:date="2024-02-01T13:25:00Z">
        <w:r w:rsidDel="005E503F">
          <w:rPr>
            <w:rFonts w:ascii="Calibri" w:eastAsia="Calibri" w:hAnsi="Calibri"/>
            <w:color w:val="000000"/>
          </w:rPr>
          <w:delText>50</w:delText>
        </w:r>
      </w:del>
    </w:p>
    <w:p w14:paraId="1343A9F6" w14:textId="0800C49F" w:rsidR="00856797" w:rsidDel="005E503F" w:rsidRDefault="00856797">
      <w:pPr>
        <w:rPr>
          <w:del w:id="911" w:author="Grace Zu" w:date="2024-02-01T13:25:00Z"/>
        </w:rPr>
        <w:sectPr w:rsidR="00856797" w:rsidDel="005E503F" w:rsidSect="006F2681">
          <w:pgSz w:w="12240" w:h="15802"/>
          <w:pgMar w:top="520" w:right="1151" w:bottom="546" w:left="1189" w:header="720" w:footer="720" w:gutter="0"/>
          <w:cols w:space="720"/>
          <w:titlePg/>
          <w:docGrid w:linePitch="299"/>
        </w:sectPr>
      </w:pPr>
    </w:p>
    <w:p w14:paraId="25DBF2FF" w14:textId="76659F57" w:rsidR="00856797" w:rsidDel="005E503F" w:rsidRDefault="00D3113D" w:rsidP="006F2681">
      <w:pPr>
        <w:spacing w:line="258" w:lineRule="exact"/>
        <w:ind w:left="144"/>
        <w:textAlignment w:val="baseline"/>
        <w:rPr>
          <w:del w:id="912" w:author="Grace Zu" w:date="2024-02-01T13:25:00Z"/>
          <w:rFonts w:ascii="Calibri" w:eastAsia="Calibri" w:hAnsi="Calibri"/>
          <w:color w:val="000000"/>
          <w:sz w:val="25"/>
        </w:rPr>
      </w:pPr>
      <w:del w:id="913" w:author="Grace Zu" w:date="2024-02-01T13:25:00Z">
        <w:r w:rsidDel="005E503F">
          <w:rPr>
            <w:rFonts w:ascii="Calibri" w:eastAsia="Calibri" w:hAnsi="Calibri"/>
            <w:color w:val="000000"/>
            <w:sz w:val="25"/>
          </w:rPr>
          <w:lastRenderedPageBreak/>
          <w:delText>GPN | DESIGN GUIDELINES</w:delText>
        </w:r>
      </w:del>
    </w:p>
    <w:p w14:paraId="0205F60F" w14:textId="6E325239" w:rsidR="00856797" w:rsidDel="005E503F" w:rsidRDefault="00D3113D" w:rsidP="006F2681">
      <w:pPr>
        <w:spacing w:line="258" w:lineRule="exact"/>
        <w:ind w:left="4752"/>
        <w:textAlignment w:val="baseline"/>
        <w:rPr>
          <w:del w:id="914" w:author="Grace Zu" w:date="2024-02-01T13:25:00Z"/>
          <w:rFonts w:ascii="Calibri" w:eastAsia="Calibri" w:hAnsi="Calibri"/>
          <w:color w:val="000000"/>
          <w:spacing w:val="-7"/>
          <w:sz w:val="25"/>
        </w:rPr>
      </w:pPr>
      <w:del w:id="915" w:author="Grace Zu" w:date="2024-02-01T13:25:00Z">
        <w:r w:rsidDel="005E503F">
          <w:rPr>
            <w:rFonts w:ascii="Calibri" w:eastAsia="Calibri" w:hAnsi="Calibri"/>
            <w:color w:val="000000"/>
            <w:spacing w:val="-7"/>
            <w:sz w:val="25"/>
          </w:rPr>
          <w:delText>Section IV: Detached Condominium Homes</w:delText>
        </w:r>
      </w:del>
    </w:p>
    <w:p w14:paraId="39BD53A0" w14:textId="77777777" w:rsidR="00856797" w:rsidRDefault="00D3113D" w:rsidP="00D772D3">
      <w:pPr>
        <w:numPr>
          <w:ilvl w:val="0"/>
          <w:numId w:val="73"/>
        </w:numPr>
        <w:tabs>
          <w:tab w:val="clear" w:pos="360"/>
          <w:tab w:val="left" w:pos="1584"/>
        </w:tabs>
        <w:spacing w:line="269" w:lineRule="exact"/>
        <w:ind w:left="1584" w:right="144" w:hanging="360"/>
        <w:jc w:val="both"/>
        <w:textAlignment w:val="baseline"/>
        <w:rPr>
          <w:rFonts w:ascii="Calibri" w:eastAsia="Calibri" w:hAnsi="Calibri"/>
          <w:color w:val="000000"/>
        </w:rPr>
      </w:pPr>
      <w:r>
        <w:rPr>
          <w:rFonts w:ascii="Calibri" w:eastAsia="Calibri" w:hAnsi="Calibri"/>
          <w:color w:val="000000"/>
        </w:rPr>
        <w:t>Basketball backboards: Permanent basketball hoop/backboards are not permitted attached to the Dwelling. Basketball hoops/backboards may be located only in the rear yard, space permitting. Portable basketball hoops/backboards are not permitted in the front yards, city streets, or on Master Association Property.</w:t>
      </w:r>
    </w:p>
    <w:p w14:paraId="2F3DE11E" w14:textId="77777777" w:rsidR="00856797" w:rsidRDefault="00D3113D">
      <w:pPr>
        <w:numPr>
          <w:ilvl w:val="0"/>
          <w:numId w:val="73"/>
        </w:numPr>
        <w:tabs>
          <w:tab w:val="clear" w:pos="360"/>
          <w:tab w:val="left" w:pos="1584"/>
        </w:tabs>
        <w:spacing w:before="48" w:line="221" w:lineRule="exact"/>
        <w:ind w:left="1584" w:hanging="360"/>
        <w:jc w:val="both"/>
        <w:textAlignment w:val="baseline"/>
        <w:rPr>
          <w:rFonts w:ascii="Calibri" w:eastAsia="Calibri" w:hAnsi="Calibri"/>
          <w:color w:val="000000"/>
        </w:rPr>
      </w:pPr>
      <w:r>
        <w:rPr>
          <w:rFonts w:ascii="Calibri" w:eastAsia="Calibri" w:hAnsi="Calibri"/>
          <w:color w:val="000000"/>
        </w:rPr>
        <w:t>Play equipment is not permitted in the front yard.</w:t>
      </w:r>
    </w:p>
    <w:p w14:paraId="73F20B05" w14:textId="69A37C0A" w:rsidR="00856797" w:rsidRDefault="00D3113D">
      <w:pPr>
        <w:spacing w:before="244" w:line="222" w:lineRule="exact"/>
        <w:ind w:left="864"/>
        <w:textAlignment w:val="baseline"/>
        <w:rPr>
          <w:rFonts w:ascii="Calibri" w:eastAsia="Calibri" w:hAnsi="Calibri"/>
          <w:color w:val="000000"/>
        </w:rPr>
      </w:pPr>
      <w:r>
        <w:rPr>
          <w:rFonts w:ascii="Calibri" w:eastAsia="Calibri" w:hAnsi="Calibri"/>
          <w:color w:val="000000"/>
        </w:rPr>
        <w:t>12</w:t>
      </w:r>
      <w:del w:id="916" w:author="Grace Zu" w:date="2024-02-01T13:26:00Z">
        <w:r w:rsidDel="005E503F">
          <w:rPr>
            <w:rFonts w:ascii="Calibri" w:eastAsia="Calibri" w:hAnsi="Calibri"/>
            <w:color w:val="000000"/>
          </w:rPr>
          <w:delText xml:space="preserve">. </w:delText>
        </w:r>
      </w:del>
      <w:ins w:id="917" w:author="Grace Zu" w:date="2024-02-01T13:26: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u w:val="single"/>
        </w:rPr>
        <w:t>Garden Art/Statuary</w:t>
      </w:r>
    </w:p>
    <w:p w14:paraId="279DB7D4" w14:textId="77777777" w:rsidR="00856797" w:rsidRDefault="00D3113D">
      <w:pPr>
        <w:numPr>
          <w:ilvl w:val="0"/>
          <w:numId w:val="74"/>
        </w:numPr>
        <w:tabs>
          <w:tab w:val="left" w:pos="1584"/>
        </w:tabs>
        <w:spacing w:before="210" w:line="259" w:lineRule="exact"/>
        <w:ind w:left="1584" w:right="216" w:hanging="360"/>
        <w:jc w:val="both"/>
        <w:textAlignment w:val="baseline"/>
        <w:rPr>
          <w:rFonts w:ascii="Calibri" w:eastAsia="Calibri" w:hAnsi="Calibri"/>
          <w:color w:val="000000"/>
        </w:rPr>
      </w:pPr>
      <w:r>
        <w:rPr>
          <w:rFonts w:ascii="Calibri" w:eastAsia="Calibri" w:hAnsi="Calibri"/>
          <w:color w:val="000000"/>
        </w:rPr>
        <w:t>Garden art/statuary shall be located in the private yard and shall not exceed a height of five (5) feet or above the height of the Merchant Builder installed perimeter walls, whichever is most restrictive.</w:t>
      </w:r>
    </w:p>
    <w:p w14:paraId="68A200FA" w14:textId="77777777" w:rsidR="00856797" w:rsidRDefault="00D3113D">
      <w:pPr>
        <w:numPr>
          <w:ilvl w:val="0"/>
          <w:numId w:val="74"/>
        </w:numPr>
        <w:tabs>
          <w:tab w:val="left" w:pos="1584"/>
        </w:tabs>
        <w:spacing w:before="2" w:line="259" w:lineRule="exact"/>
        <w:ind w:left="1584" w:right="216" w:hanging="360"/>
        <w:jc w:val="both"/>
        <w:textAlignment w:val="baseline"/>
        <w:rPr>
          <w:rFonts w:ascii="Calibri" w:eastAsia="Calibri" w:hAnsi="Calibri"/>
          <w:color w:val="000000"/>
        </w:rPr>
      </w:pPr>
      <w:r>
        <w:rPr>
          <w:rFonts w:ascii="Calibri" w:eastAsia="Calibri" w:hAnsi="Calibri"/>
          <w:color w:val="000000"/>
        </w:rPr>
        <w:t>All garden art/statuary shall be subject to prior review and approval by the DRC on an individual case basis. If visible from any off-site views, provide photos, catalog cuts and specifications for DRC review.</w:t>
      </w:r>
    </w:p>
    <w:p w14:paraId="2A0C632B" w14:textId="77777777" w:rsidR="00856797" w:rsidRDefault="00D3113D">
      <w:pPr>
        <w:numPr>
          <w:ilvl w:val="0"/>
          <w:numId w:val="74"/>
        </w:numPr>
        <w:tabs>
          <w:tab w:val="left" w:pos="1584"/>
        </w:tabs>
        <w:spacing w:before="38" w:line="221" w:lineRule="exact"/>
        <w:ind w:left="1584" w:hanging="360"/>
        <w:jc w:val="both"/>
        <w:textAlignment w:val="baseline"/>
        <w:rPr>
          <w:rFonts w:ascii="Calibri" w:eastAsia="Calibri" w:hAnsi="Calibri"/>
          <w:color w:val="000000"/>
        </w:rPr>
      </w:pPr>
      <w:r>
        <w:rPr>
          <w:rFonts w:ascii="Calibri" w:eastAsia="Calibri" w:hAnsi="Calibri"/>
          <w:color w:val="000000"/>
        </w:rPr>
        <w:t>Garden art/statuary is not permitted in the front yard.</w:t>
      </w:r>
    </w:p>
    <w:p w14:paraId="38453520" w14:textId="204F7D57" w:rsidR="00856797" w:rsidRDefault="00D3113D">
      <w:pPr>
        <w:spacing w:before="240" w:line="221" w:lineRule="exact"/>
        <w:ind w:left="864"/>
        <w:textAlignment w:val="baseline"/>
        <w:rPr>
          <w:rFonts w:ascii="Calibri" w:eastAsia="Calibri" w:hAnsi="Calibri"/>
          <w:color w:val="000000"/>
        </w:rPr>
      </w:pPr>
      <w:r>
        <w:rPr>
          <w:rFonts w:ascii="Calibri" w:eastAsia="Calibri" w:hAnsi="Calibri"/>
          <w:color w:val="000000"/>
        </w:rPr>
        <w:t>13</w:t>
      </w:r>
      <w:del w:id="918" w:author="Grace Zu" w:date="2024-02-01T13:30:00Z">
        <w:r w:rsidDel="005E503F">
          <w:rPr>
            <w:rFonts w:ascii="Calibri" w:eastAsia="Calibri" w:hAnsi="Calibri"/>
            <w:color w:val="000000"/>
          </w:rPr>
          <w:delText xml:space="preserve">. </w:delText>
        </w:r>
      </w:del>
      <w:ins w:id="919" w:author="Grace Zu" w:date="2024-02-01T13:30: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u w:val="single"/>
        </w:rPr>
        <w:t xml:space="preserve">Electric Vehicle Charging Station </w:t>
      </w:r>
    </w:p>
    <w:p w14:paraId="5213D18F" w14:textId="0D381E30" w:rsidR="00856797" w:rsidRDefault="00D3113D" w:rsidP="00D772D3">
      <w:pPr>
        <w:numPr>
          <w:ilvl w:val="0"/>
          <w:numId w:val="171"/>
        </w:numPr>
        <w:spacing w:before="210" w:line="259" w:lineRule="exact"/>
        <w:ind w:left="1620" w:right="216" w:hanging="360"/>
        <w:jc w:val="both"/>
        <w:textAlignment w:val="baseline"/>
        <w:rPr>
          <w:rFonts w:ascii="Calibri" w:eastAsia="Calibri" w:hAnsi="Calibri"/>
          <w:color w:val="000000"/>
        </w:rPr>
      </w:pPr>
      <w:del w:id="920" w:author="Grace Zu" w:date="2024-03-04T16:02:00Z">
        <w:r w:rsidDel="00586918">
          <w:rPr>
            <w:rFonts w:ascii="Calibri" w:eastAsia="Calibri" w:hAnsi="Calibri"/>
            <w:color w:val="000000"/>
          </w:rPr>
          <w:delText xml:space="preserve">a. </w:delText>
        </w:r>
      </w:del>
      <w:r>
        <w:rPr>
          <w:rFonts w:ascii="Calibri" w:eastAsia="Calibri" w:hAnsi="Calibri"/>
          <w:color w:val="000000"/>
        </w:rPr>
        <w:t>Electric Vehicle charging station shall be properly screened from common area and will be reviewed on a case-by-case basis.</w:t>
      </w:r>
    </w:p>
    <w:p w14:paraId="5D5B38FC" w14:textId="6DF6A622" w:rsidR="00856797" w:rsidRDefault="00D3113D">
      <w:pPr>
        <w:spacing w:before="249" w:line="222" w:lineRule="exact"/>
        <w:ind w:left="864"/>
        <w:textAlignment w:val="baseline"/>
        <w:rPr>
          <w:rFonts w:ascii="Calibri" w:eastAsia="Calibri" w:hAnsi="Calibri"/>
          <w:color w:val="000000"/>
        </w:rPr>
      </w:pPr>
      <w:r>
        <w:rPr>
          <w:rFonts w:ascii="Calibri" w:eastAsia="Calibri" w:hAnsi="Calibri"/>
          <w:color w:val="000000"/>
        </w:rPr>
        <w:t>14</w:t>
      </w:r>
      <w:del w:id="921" w:author="Grace Zu" w:date="2024-02-01T13:30:00Z">
        <w:r w:rsidDel="005E503F">
          <w:rPr>
            <w:rFonts w:ascii="Calibri" w:eastAsia="Calibri" w:hAnsi="Calibri"/>
            <w:color w:val="000000"/>
          </w:rPr>
          <w:delText xml:space="preserve">. </w:delText>
        </w:r>
      </w:del>
      <w:ins w:id="922" w:author="Grace Zu" w:date="2024-02-01T13:30: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u w:val="single"/>
        </w:rPr>
        <w:t>Clotheslines and Drying Racks</w:t>
      </w:r>
    </w:p>
    <w:p w14:paraId="0FA5F3D1" w14:textId="77777777" w:rsidR="00856797" w:rsidRDefault="00D3113D" w:rsidP="00D772D3">
      <w:pPr>
        <w:numPr>
          <w:ilvl w:val="0"/>
          <w:numId w:val="75"/>
        </w:numPr>
        <w:tabs>
          <w:tab w:val="clear" w:pos="360"/>
        </w:tabs>
        <w:spacing w:before="316" w:line="221" w:lineRule="exact"/>
        <w:ind w:left="1620" w:hanging="360"/>
        <w:textAlignment w:val="baseline"/>
        <w:rPr>
          <w:rFonts w:ascii="Calibri" w:eastAsia="Calibri" w:hAnsi="Calibri"/>
          <w:color w:val="000000"/>
        </w:rPr>
      </w:pPr>
      <w:r>
        <w:rPr>
          <w:rFonts w:ascii="Calibri" w:eastAsia="Calibri" w:hAnsi="Calibri"/>
          <w:color w:val="000000"/>
        </w:rPr>
        <w:t>Clotheslines and drying rack are not allowed in the front yard.</w:t>
      </w:r>
    </w:p>
    <w:p w14:paraId="6C874B5A" w14:textId="77777777" w:rsidR="00856797" w:rsidRDefault="00D3113D" w:rsidP="00D772D3">
      <w:pPr>
        <w:numPr>
          <w:ilvl w:val="0"/>
          <w:numId w:val="75"/>
        </w:numPr>
        <w:tabs>
          <w:tab w:val="clear" w:pos="360"/>
        </w:tabs>
        <w:spacing w:before="86" w:line="222" w:lineRule="exact"/>
        <w:ind w:left="1620" w:hanging="360"/>
        <w:textAlignment w:val="baseline"/>
        <w:rPr>
          <w:rFonts w:ascii="Calibri" w:eastAsia="Calibri" w:hAnsi="Calibri"/>
          <w:color w:val="000000"/>
        </w:rPr>
      </w:pPr>
      <w:r>
        <w:rPr>
          <w:rFonts w:ascii="Calibri" w:eastAsia="Calibri" w:hAnsi="Calibri"/>
          <w:color w:val="000000"/>
        </w:rPr>
        <w:t>Clotheslines and drying rack in backyards shall not exceed seven (7) feet in height.</w:t>
      </w:r>
    </w:p>
    <w:p w14:paraId="1D629EE7" w14:textId="77777777" w:rsidR="00856797" w:rsidRDefault="00D3113D" w:rsidP="00D772D3">
      <w:pPr>
        <w:numPr>
          <w:ilvl w:val="0"/>
          <w:numId w:val="75"/>
        </w:numPr>
        <w:tabs>
          <w:tab w:val="clear" w:pos="360"/>
        </w:tabs>
        <w:spacing w:line="307" w:lineRule="exact"/>
        <w:ind w:left="1620" w:right="360" w:hanging="360"/>
        <w:textAlignment w:val="baseline"/>
        <w:rPr>
          <w:rFonts w:ascii="Calibri" w:eastAsia="Calibri" w:hAnsi="Calibri"/>
          <w:color w:val="000000"/>
        </w:rPr>
      </w:pPr>
      <w:r>
        <w:rPr>
          <w:rFonts w:ascii="Calibri" w:eastAsia="Calibri" w:hAnsi="Calibri"/>
          <w:color w:val="000000"/>
        </w:rPr>
        <w:t>Clotheslines shall be setback five (5) feet minimum from the side and rear privacy walls and screened with substantial landscape.</w:t>
      </w:r>
    </w:p>
    <w:p w14:paraId="6B76CA46" w14:textId="77777777" w:rsidR="00856797" w:rsidRDefault="00D3113D">
      <w:pPr>
        <w:numPr>
          <w:ilvl w:val="0"/>
          <w:numId w:val="75"/>
        </w:numPr>
        <w:tabs>
          <w:tab w:val="clear" w:pos="360"/>
          <w:tab w:val="left" w:pos="1800"/>
        </w:tabs>
        <w:spacing w:before="5" w:line="307" w:lineRule="exact"/>
        <w:ind w:left="1800" w:right="216" w:hanging="360"/>
        <w:textAlignment w:val="baseline"/>
        <w:rPr>
          <w:rFonts w:ascii="Calibri" w:eastAsia="Calibri" w:hAnsi="Calibri"/>
          <w:color w:val="000000"/>
        </w:rPr>
      </w:pPr>
      <w:r>
        <w:rPr>
          <w:rFonts w:ascii="Calibri" w:eastAsia="Calibri" w:hAnsi="Calibri"/>
          <w:color w:val="000000"/>
        </w:rPr>
        <w:t>Drying rack on balconies shall be stored so that it is not visible from the street or Master Association Property.</w:t>
      </w:r>
    </w:p>
    <w:p w14:paraId="473ACEC6" w14:textId="77777777" w:rsidR="00856797" w:rsidRDefault="00D3113D">
      <w:pPr>
        <w:spacing w:before="744" w:line="242" w:lineRule="exact"/>
        <w:ind w:left="504"/>
        <w:textAlignment w:val="baseline"/>
        <w:rPr>
          <w:rFonts w:ascii="Calibri" w:eastAsia="Calibri" w:hAnsi="Calibri"/>
          <w:b/>
          <w:color w:val="000000"/>
        </w:rPr>
      </w:pPr>
      <w:r>
        <w:rPr>
          <w:rFonts w:ascii="Calibri" w:eastAsia="Calibri" w:hAnsi="Calibri"/>
          <w:b/>
          <w:color w:val="000000"/>
        </w:rPr>
        <w:t>D. IRRIGATION</w:t>
      </w:r>
    </w:p>
    <w:p w14:paraId="361B58C6" w14:textId="6EF96581" w:rsidR="00856797" w:rsidRDefault="00D3113D">
      <w:pPr>
        <w:spacing w:before="535" w:line="222" w:lineRule="exact"/>
        <w:jc w:val="center"/>
        <w:textAlignment w:val="baseline"/>
        <w:rPr>
          <w:rFonts w:ascii="Calibri" w:eastAsia="Calibri" w:hAnsi="Calibri"/>
          <w:color w:val="000000"/>
        </w:rPr>
      </w:pPr>
      <w:r>
        <w:rPr>
          <w:rFonts w:ascii="Calibri" w:eastAsia="Calibri" w:hAnsi="Calibri"/>
          <w:color w:val="000000"/>
        </w:rPr>
        <w:t>1</w:t>
      </w:r>
      <w:del w:id="923" w:author="Grace Zu" w:date="2024-02-01T13:30:00Z">
        <w:r w:rsidDel="005E503F">
          <w:rPr>
            <w:rFonts w:ascii="Calibri" w:eastAsia="Calibri" w:hAnsi="Calibri"/>
            <w:color w:val="000000"/>
          </w:rPr>
          <w:delText xml:space="preserve">. </w:delText>
        </w:r>
      </w:del>
      <w:ins w:id="924" w:author="Grace Zu" w:date="2024-02-01T13:30: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u w:val="single"/>
        </w:rPr>
        <w:t xml:space="preserve">The following irrigation standards apply to all private yards for detached Condominiums: </w:t>
      </w:r>
    </w:p>
    <w:p w14:paraId="52296B69" w14:textId="77777777" w:rsidR="00856797" w:rsidRDefault="00D3113D">
      <w:pPr>
        <w:numPr>
          <w:ilvl w:val="0"/>
          <w:numId w:val="76"/>
        </w:numPr>
        <w:tabs>
          <w:tab w:val="clear" w:pos="288"/>
          <w:tab w:val="left" w:pos="1584"/>
        </w:tabs>
        <w:spacing w:before="279" w:line="259" w:lineRule="exact"/>
        <w:ind w:left="1584" w:right="216" w:hanging="288"/>
        <w:textAlignment w:val="baseline"/>
        <w:rPr>
          <w:rFonts w:ascii="Calibri" w:eastAsia="Calibri" w:hAnsi="Calibri"/>
          <w:color w:val="000000"/>
        </w:rPr>
      </w:pPr>
      <w:r>
        <w:rPr>
          <w:rFonts w:ascii="Calibri" w:eastAsia="Calibri" w:hAnsi="Calibri"/>
          <w:color w:val="000000"/>
        </w:rPr>
        <w:t>Irrigation systems shall be tailored to the specific site and landscape situation. Important consideration of the design are environmental conditions such as sun and shade, soils, terrain, percolation rates, erosion control and wind.</w:t>
      </w:r>
    </w:p>
    <w:p w14:paraId="1A0A7FED" w14:textId="77777777" w:rsidR="00856797" w:rsidRDefault="00D3113D">
      <w:pPr>
        <w:numPr>
          <w:ilvl w:val="0"/>
          <w:numId w:val="76"/>
        </w:numPr>
        <w:tabs>
          <w:tab w:val="clear" w:pos="288"/>
          <w:tab w:val="left" w:pos="1584"/>
        </w:tabs>
        <w:spacing w:before="37" w:line="222" w:lineRule="exact"/>
        <w:ind w:left="1584" w:hanging="288"/>
        <w:textAlignment w:val="baseline"/>
        <w:rPr>
          <w:rFonts w:ascii="Calibri" w:eastAsia="Calibri" w:hAnsi="Calibri"/>
          <w:color w:val="000000"/>
        </w:rPr>
      </w:pPr>
      <w:r>
        <w:rPr>
          <w:rFonts w:ascii="Calibri" w:eastAsia="Calibri" w:hAnsi="Calibri"/>
          <w:color w:val="000000"/>
        </w:rPr>
        <w:t>All landscape areas are to be irrigated by a permanent system with automatic controllers.</w:t>
      </w:r>
    </w:p>
    <w:p w14:paraId="1FDA6657" w14:textId="77777777" w:rsidR="00856797" w:rsidRDefault="00D3113D">
      <w:pPr>
        <w:numPr>
          <w:ilvl w:val="0"/>
          <w:numId w:val="76"/>
        </w:numPr>
        <w:tabs>
          <w:tab w:val="clear" w:pos="288"/>
          <w:tab w:val="left" w:pos="1584"/>
        </w:tabs>
        <w:spacing w:line="259" w:lineRule="exact"/>
        <w:ind w:left="1584" w:right="216" w:hanging="288"/>
        <w:textAlignment w:val="baseline"/>
        <w:rPr>
          <w:rFonts w:ascii="Calibri" w:eastAsia="Calibri" w:hAnsi="Calibri"/>
          <w:color w:val="000000"/>
        </w:rPr>
      </w:pPr>
      <w:r>
        <w:rPr>
          <w:rFonts w:ascii="Calibri" w:eastAsia="Calibri" w:hAnsi="Calibri"/>
          <w:color w:val="000000"/>
        </w:rPr>
        <w:t>Irrigation systems shall be designed to apply water in an efficient manner and provide adequate coverage without excessive run-off into storm drains or over sidewalks.</w:t>
      </w:r>
    </w:p>
    <w:p w14:paraId="1894D6C6" w14:textId="77777777" w:rsidR="00856797" w:rsidRDefault="00D3113D">
      <w:pPr>
        <w:numPr>
          <w:ilvl w:val="0"/>
          <w:numId w:val="76"/>
        </w:numPr>
        <w:tabs>
          <w:tab w:val="clear" w:pos="288"/>
          <w:tab w:val="left" w:pos="1584"/>
        </w:tabs>
        <w:spacing w:line="261" w:lineRule="exact"/>
        <w:ind w:left="1584" w:right="144" w:hanging="288"/>
        <w:textAlignment w:val="baseline"/>
        <w:rPr>
          <w:rFonts w:ascii="Calibri" w:eastAsia="Calibri" w:hAnsi="Calibri"/>
          <w:color w:val="000000"/>
        </w:rPr>
      </w:pPr>
      <w:r>
        <w:rPr>
          <w:rFonts w:ascii="Calibri" w:eastAsia="Calibri" w:hAnsi="Calibri"/>
          <w:color w:val="000000"/>
        </w:rPr>
        <w:t>Irrigation systems should be designed and maintained to avoid overspray onto adjacent Dwellings or existing walls.</w:t>
      </w:r>
    </w:p>
    <w:p w14:paraId="21002221" w14:textId="77777777" w:rsidR="00856797" w:rsidRDefault="00D3113D">
      <w:pPr>
        <w:numPr>
          <w:ilvl w:val="0"/>
          <w:numId w:val="76"/>
        </w:numPr>
        <w:tabs>
          <w:tab w:val="clear" w:pos="288"/>
          <w:tab w:val="left" w:pos="1584"/>
        </w:tabs>
        <w:spacing w:before="33" w:line="222" w:lineRule="exact"/>
        <w:ind w:left="1584" w:hanging="288"/>
        <w:textAlignment w:val="baseline"/>
        <w:rPr>
          <w:rFonts w:ascii="Calibri" w:eastAsia="Calibri" w:hAnsi="Calibri"/>
          <w:color w:val="000000"/>
        </w:rPr>
      </w:pPr>
      <w:r>
        <w:rPr>
          <w:rFonts w:ascii="Calibri" w:eastAsia="Calibri" w:hAnsi="Calibri"/>
          <w:color w:val="000000"/>
        </w:rPr>
        <w:t>Owner irrigation may not tie into the Master Association Property irrigation main lines.</w:t>
      </w:r>
    </w:p>
    <w:p w14:paraId="1D2A084F" w14:textId="77777777" w:rsidR="00856797" w:rsidRDefault="00D3113D">
      <w:pPr>
        <w:spacing w:before="498" w:line="242" w:lineRule="exact"/>
        <w:ind w:left="504"/>
        <w:textAlignment w:val="baseline"/>
        <w:rPr>
          <w:rFonts w:ascii="Calibri" w:eastAsia="Calibri" w:hAnsi="Calibri"/>
          <w:b/>
          <w:color w:val="000000"/>
        </w:rPr>
      </w:pPr>
      <w:r>
        <w:rPr>
          <w:rFonts w:ascii="Calibri" w:eastAsia="Calibri" w:hAnsi="Calibri"/>
          <w:b/>
          <w:color w:val="000000"/>
        </w:rPr>
        <w:t>E. PLANTING</w:t>
      </w:r>
    </w:p>
    <w:p w14:paraId="708D7AA4" w14:textId="7538EE57" w:rsidR="00856797" w:rsidDel="005E503F" w:rsidRDefault="00D3113D" w:rsidP="006F2681">
      <w:pPr>
        <w:spacing w:before="286" w:line="259" w:lineRule="exact"/>
        <w:ind w:left="720" w:right="216"/>
        <w:textAlignment w:val="baseline"/>
        <w:rPr>
          <w:del w:id="925" w:author="Grace Zu" w:date="2024-02-01T13:30:00Z"/>
          <w:rFonts w:ascii="Calibri" w:eastAsia="Calibri" w:hAnsi="Calibri"/>
          <w:color w:val="000000"/>
          <w:spacing w:val="7"/>
        </w:rPr>
      </w:pPr>
      <w:r>
        <w:rPr>
          <w:rFonts w:ascii="Calibri" w:eastAsia="Calibri" w:hAnsi="Calibri"/>
          <w:color w:val="000000"/>
          <w:spacing w:val="7"/>
        </w:rPr>
        <w:lastRenderedPageBreak/>
        <w:t>The planting concept for the Community features Southern California native plants and</w:t>
      </w:r>
      <w:ins w:id="926" w:author="Grace Zu" w:date="2024-02-01T13:31:00Z">
        <w:r w:rsidR="005E503F">
          <w:rPr>
            <w:rFonts w:ascii="Calibri" w:eastAsia="Calibri" w:hAnsi="Calibri"/>
            <w:color w:val="000000"/>
            <w:spacing w:val="7"/>
          </w:rPr>
          <w:t xml:space="preserve"> </w:t>
        </w:r>
      </w:ins>
      <w:del w:id="927" w:author="Grace Zu" w:date="2024-02-01T13:31:00Z">
        <w:r w:rsidDel="005E503F">
          <w:rPr>
            <w:rFonts w:ascii="Calibri" w:eastAsia="Calibri" w:hAnsi="Calibri"/>
            <w:color w:val="000000"/>
            <w:spacing w:val="7"/>
          </w:rPr>
          <w:delText xml:space="preserve"> </w:delText>
        </w:r>
      </w:del>
      <w:r>
        <w:rPr>
          <w:rFonts w:ascii="Calibri" w:eastAsia="Calibri" w:hAnsi="Calibri"/>
          <w:color w:val="000000"/>
          <w:spacing w:val="7"/>
        </w:rPr>
        <w:t>drought</w:t>
      </w:r>
      <w:del w:id="928" w:author="Grace Zu" w:date="2024-02-01T13:30:00Z">
        <w:r w:rsidDel="005E503F">
          <w:rPr>
            <w:rFonts w:ascii="Calibri" w:eastAsia="Calibri" w:hAnsi="Calibri"/>
            <w:color w:val="000000"/>
            <w:spacing w:val="7"/>
          </w:rPr>
          <w:delText xml:space="preserve"> 51</w:delText>
        </w:r>
      </w:del>
      <w:ins w:id="929" w:author="Grace Zu" w:date="2024-02-01T13:31:00Z">
        <w:r w:rsidR="005E503F">
          <w:t xml:space="preserve"> </w:t>
        </w:r>
      </w:ins>
    </w:p>
    <w:p w14:paraId="7EA6CB67" w14:textId="6FAE41AC" w:rsidR="00856797" w:rsidDel="005E503F" w:rsidRDefault="00856797">
      <w:pPr>
        <w:ind w:left="720"/>
        <w:rPr>
          <w:del w:id="930" w:author="Grace Zu" w:date="2024-02-01T13:30:00Z"/>
        </w:rPr>
        <w:sectPr w:rsidR="00856797" w:rsidDel="005E503F" w:rsidSect="006F2681">
          <w:pgSz w:w="12240" w:h="15802"/>
          <w:pgMar w:top="520" w:right="1151" w:bottom="546" w:left="1189" w:header="720" w:footer="720" w:gutter="0"/>
          <w:cols w:space="720"/>
          <w:titlePg/>
          <w:docGrid w:linePitch="299"/>
        </w:sectPr>
        <w:pPrChange w:id="931" w:author="Grace Zu" w:date="2024-02-01T13:31:00Z">
          <w:pPr/>
        </w:pPrChange>
      </w:pPr>
    </w:p>
    <w:p w14:paraId="5FD628ED" w14:textId="6CD99665" w:rsidR="00856797" w:rsidDel="005E503F" w:rsidRDefault="00D3113D">
      <w:pPr>
        <w:spacing w:before="24" w:line="258" w:lineRule="exact"/>
        <w:ind w:left="720"/>
        <w:textAlignment w:val="baseline"/>
        <w:rPr>
          <w:del w:id="932" w:author="Grace Zu" w:date="2024-02-01T13:30:00Z"/>
          <w:rFonts w:ascii="Calibri" w:eastAsia="Calibri" w:hAnsi="Calibri"/>
          <w:color w:val="000000"/>
          <w:sz w:val="25"/>
        </w:rPr>
        <w:pPrChange w:id="933" w:author="Grace Zu" w:date="2024-02-01T13:31:00Z">
          <w:pPr>
            <w:spacing w:before="24" w:line="258" w:lineRule="exact"/>
            <w:ind w:left="144"/>
            <w:textAlignment w:val="baseline"/>
          </w:pPr>
        </w:pPrChange>
      </w:pPr>
      <w:del w:id="934" w:author="Grace Zu" w:date="2024-02-01T13:30:00Z">
        <w:r w:rsidDel="005E503F">
          <w:rPr>
            <w:rFonts w:ascii="Calibri" w:eastAsia="Calibri" w:hAnsi="Calibri"/>
            <w:color w:val="000000"/>
            <w:sz w:val="25"/>
          </w:rPr>
          <w:lastRenderedPageBreak/>
          <w:delText>GPN | DESIGN GUIDELINES</w:delText>
        </w:r>
      </w:del>
    </w:p>
    <w:p w14:paraId="35ECE557" w14:textId="22D7E7AB" w:rsidR="00856797" w:rsidDel="005E503F" w:rsidRDefault="00D3113D">
      <w:pPr>
        <w:spacing w:before="26" w:line="258" w:lineRule="exact"/>
        <w:ind w:left="720"/>
        <w:textAlignment w:val="baseline"/>
        <w:rPr>
          <w:del w:id="935" w:author="Grace Zu" w:date="2024-02-01T13:30:00Z"/>
          <w:rFonts w:ascii="Calibri" w:eastAsia="Calibri" w:hAnsi="Calibri"/>
          <w:color w:val="000000"/>
          <w:spacing w:val="-7"/>
          <w:sz w:val="25"/>
        </w:rPr>
        <w:pPrChange w:id="936" w:author="Grace Zu" w:date="2024-02-01T13:31:00Z">
          <w:pPr>
            <w:spacing w:before="26" w:line="258" w:lineRule="exact"/>
            <w:ind w:left="4752"/>
            <w:textAlignment w:val="baseline"/>
          </w:pPr>
        </w:pPrChange>
      </w:pPr>
      <w:del w:id="937" w:author="Grace Zu" w:date="2024-02-01T13:30:00Z">
        <w:r w:rsidDel="005E503F">
          <w:rPr>
            <w:rFonts w:ascii="Calibri" w:eastAsia="Calibri" w:hAnsi="Calibri"/>
            <w:color w:val="000000"/>
            <w:spacing w:val="-7"/>
            <w:sz w:val="25"/>
          </w:rPr>
          <w:delText>Section IV: Detached Condominium Homes</w:delText>
        </w:r>
      </w:del>
    </w:p>
    <w:p w14:paraId="5C26FAE4" w14:textId="77777777" w:rsidR="00856797" w:rsidRDefault="00D3113D" w:rsidP="00D772D3">
      <w:pPr>
        <w:spacing w:before="286" w:line="259" w:lineRule="exact"/>
        <w:ind w:left="720" w:right="216"/>
        <w:textAlignment w:val="baseline"/>
        <w:rPr>
          <w:rFonts w:ascii="Calibri" w:eastAsia="Calibri" w:hAnsi="Calibri"/>
          <w:color w:val="000000"/>
        </w:rPr>
      </w:pPr>
      <w:r>
        <w:rPr>
          <w:rFonts w:ascii="Calibri" w:eastAsia="Calibri" w:hAnsi="Calibri"/>
          <w:color w:val="000000"/>
        </w:rPr>
        <w:t>tolerant/California friendly plants.</w:t>
      </w:r>
    </w:p>
    <w:p w14:paraId="5E73F72F" w14:textId="77777777" w:rsidR="00856797" w:rsidRDefault="00D3113D" w:rsidP="00D772D3">
      <w:pPr>
        <w:spacing w:before="265" w:line="259" w:lineRule="exact"/>
        <w:ind w:left="720" w:right="216"/>
        <w:jc w:val="both"/>
        <w:textAlignment w:val="baseline"/>
        <w:rPr>
          <w:rFonts w:ascii="Calibri" w:eastAsia="Calibri" w:hAnsi="Calibri"/>
          <w:color w:val="000000"/>
        </w:rPr>
      </w:pPr>
      <w:r>
        <w:rPr>
          <w:rFonts w:ascii="Calibri" w:eastAsia="Calibri" w:hAnsi="Calibri"/>
          <w:color w:val="000000"/>
        </w:rPr>
        <w:t>The landscape plays a significant role in establishing the overall character and value of Great Park Neighborhoods. The landscape objective for Great Park Neighborhoods is to create a cohesive community framework, while allowing for neighborhood diversity and home variety. The desire is to ensure that the landscape and hardscape Improvements are of the same high quality as the Dwellings and Community facilities and that they are aesthetically and horticulturally compatible.</w:t>
      </w:r>
    </w:p>
    <w:p w14:paraId="21DEB7AB" w14:textId="65674BDD" w:rsidR="00856797" w:rsidRDefault="00D3113D">
      <w:pPr>
        <w:spacing w:before="498" w:line="222" w:lineRule="exact"/>
        <w:ind w:left="864"/>
        <w:textAlignment w:val="baseline"/>
        <w:rPr>
          <w:rFonts w:ascii="Calibri" w:eastAsia="Calibri" w:hAnsi="Calibri"/>
          <w:color w:val="000000"/>
        </w:rPr>
      </w:pPr>
      <w:r>
        <w:rPr>
          <w:rFonts w:ascii="Calibri" w:eastAsia="Calibri" w:hAnsi="Calibri"/>
          <w:color w:val="000000"/>
        </w:rPr>
        <w:t>1</w:t>
      </w:r>
      <w:del w:id="938" w:author="Grace Zu" w:date="2024-02-01T13:32:00Z">
        <w:r w:rsidDel="005E503F">
          <w:rPr>
            <w:rFonts w:ascii="Calibri" w:eastAsia="Calibri" w:hAnsi="Calibri"/>
            <w:color w:val="000000"/>
          </w:rPr>
          <w:delText xml:space="preserve">. </w:delText>
        </w:r>
      </w:del>
      <w:ins w:id="939" w:author="Grace Zu" w:date="2024-02-01T13:32:00Z">
        <w:r w:rsidR="005E503F">
          <w:rPr>
            <w:rFonts w:ascii="Calibri" w:eastAsia="Calibri" w:hAnsi="Calibri"/>
            <w:color w:val="000000"/>
          </w:rPr>
          <w:t>.</w:t>
        </w:r>
        <w:r w:rsidR="005E503F">
          <w:rPr>
            <w:rFonts w:ascii="Calibri" w:eastAsia="Calibri" w:hAnsi="Calibri"/>
            <w:color w:val="000000"/>
          </w:rPr>
          <w:tab/>
        </w:r>
      </w:ins>
      <w:r>
        <w:rPr>
          <w:rFonts w:ascii="Calibri" w:eastAsia="Calibri" w:hAnsi="Calibri"/>
          <w:color w:val="000000"/>
          <w:u w:val="single"/>
        </w:rPr>
        <w:t>General Planting Notes</w:t>
      </w:r>
    </w:p>
    <w:p w14:paraId="7838DCAE" w14:textId="77777777" w:rsidR="00856797" w:rsidRDefault="00D3113D">
      <w:pPr>
        <w:numPr>
          <w:ilvl w:val="0"/>
          <w:numId w:val="77"/>
        </w:numPr>
        <w:tabs>
          <w:tab w:val="clear" w:pos="360"/>
          <w:tab w:val="left" w:pos="1800"/>
        </w:tabs>
        <w:spacing w:before="273" w:line="268" w:lineRule="exact"/>
        <w:ind w:left="1800" w:right="216" w:hanging="360"/>
        <w:jc w:val="both"/>
        <w:textAlignment w:val="baseline"/>
        <w:rPr>
          <w:rFonts w:ascii="Calibri" w:eastAsia="Calibri" w:hAnsi="Calibri"/>
          <w:color w:val="000000"/>
        </w:rPr>
      </w:pPr>
      <w:r>
        <w:rPr>
          <w:rFonts w:ascii="Calibri" w:eastAsia="Calibri" w:hAnsi="Calibri"/>
          <w:color w:val="000000"/>
        </w:rPr>
        <w:t>The Master Association Property and front yard trees, shrubs, groundcover and turf provided by the Merchant Builders and maintained by the Master Association are to be protected in-place during any construction and replaced in kind and size by the Master Association at the Owner’s expense if damaged by the Owner or their contractor. The following note shall be included on all Improvement plans: “All existing front yard and parkway landscaping shall be protected in place during all phases of construction.”</w:t>
      </w:r>
    </w:p>
    <w:p w14:paraId="3876FCF1" w14:textId="77777777" w:rsidR="00856797" w:rsidRDefault="00D3113D">
      <w:pPr>
        <w:numPr>
          <w:ilvl w:val="0"/>
          <w:numId w:val="77"/>
        </w:numPr>
        <w:tabs>
          <w:tab w:val="clear" w:pos="360"/>
          <w:tab w:val="left" w:pos="1800"/>
        </w:tabs>
        <w:spacing w:before="2" w:line="268" w:lineRule="exact"/>
        <w:ind w:left="1800" w:right="216" w:hanging="360"/>
        <w:jc w:val="both"/>
        <w:textAlignment w:val="baseline"/>
        <w:rPr>
          <w:rFonts w:ascii="Calibri" w:eastAsia="Calibri" w:hAnsi="Calibri"/>
          <w:color w:val="000000"/>
        </w:rPr>
      </w:pPr>
      <w:r>
        <w:rPr>
          <w:rFonts w:ascii="Calibri" w:eastAsia="Calibri" w:hAnsi="Calibri"/>
          <w:color w:val="000000"/>
        </w:rPr>
        <w:t>The parkway and Merchant Builder-installed front yard landscaping is maintained by the Master Association and may not be removed or modified by an Owner.</w:t>
      </w:r>
    </w:p>
    <w:p w14:paraId="47D27B99" w14:textId="77777777" w:rsidR="00856797" w:rsidRDefault="00D3113D">
      <w:pPr>
        <w:numPr>
          <w:ilvl w:val="0"/>
          <w:numId w:val="77"/>
        </w:numPr>
        <w:tabs>
          <w:tab w:val="clear" w:pos="360"/>
          <w:tab w:val="left" w:pos="1800"/>
        </w:tabs>
        <w:spacing w:line="267" w:lineRule="exact"/>
        <w:ind w:left="1800" w:right="216" w:hanging="360"/>
        <w:jc w:val="both"/>
        <w:textAlignment w:val="baseline"/>
        <w:rPr>
          <w:rFonts w:ascii="Calibri" w:eastAsia="Calibri" w:hAnsi="Calibri"/>
          <w:color w:val="000000"/>
        </w:rPr>
      </w:pPr>
      <w:r>
        <w:rPr>
          <w:rFonts w:ascii="Calibri" w:eastAsia="Calibri" w:hAnsi="Calibri"/>
          <w:color w:val="000000"/>
        </w:rPr>
        <w:t>No trees, shrubs, or other plants shall be installed in the private yard area until plans and specifications have been reviewed and approved by the DRC. The plans and specifications must show the proposed species, locations and installed sizes.</w:t>
      </w:r>
    </w:p>
    <w:p w14:paraId="70DC7272" w14:textId="77777777" w:rsidR="00856797" w:rsidRDefault="00D3113D">
      <w:pPr>
        <w:numPr>
          <w:ilvl w:val="0"/>
          <w:numId w:val="77"/>
        </w:numPr>
        <w:tabs>
          <w:tab w:val="clear" w:pos="360"/>
          <w:tab w:val="left" w:pos="1800"/>
        </w:tabs>
        <w:spacing w:before="3" w:line="268" w:lineRule="exact"/>
        <w:ind w:left="1800" w:right="216" w:hanging="360"/>
        <w:jc w:val="both"/>
        <w:textAlignment w:val="baseline"/>
        <w:rPr>
          <w:rFonts w:ascii="Calibri" w:eastAsia="Calibri" w:hAnsi="Calibri"/>
          <w:color w:val="000000"/>
        </w:rPr>
      </w:pPr>
      <w:r>
        <w:rPr>
          <w:rFonts w:ascii="Calibri" w:eastAsia="Calibri" w:hAnsi="Calibri"/>
          <w:color w:val="000000"/>
        </w:rPr>
        <w:t>The DRC shall have the right, but not the obligation, to require the Owner to remove, trim, or prune any tree, shrub, or plant in the private yard which, in the reasonable opinion of the DRC, unreasonably impedes the passage of light or air of any Unit and to shape and thin trees for wind resiliency and appearance.</w:t>
      </w:r>
    </w:p>
    <w:p w14:paraId="541F85C2" w14:textId="77777777" w:rsidR="00856797" w:rsidRDefault="00D3113D">
      <w:pPr>
        <w:numPr>
          <w:ilvl w:val="0"/>
          <w:numId w:val="77"/>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In addition to selecting landscape plants based upon aesthetic characteristics, consideration shall be given to spatial constraints, ultimate mature size, relative drought tolerance, solar aspect, and soil type within Great Park Neighborhoods. Pre-approved trees, shrubs, ground cover and turf are shown on the next sheet. Select trees from the “Small Tree List and Vertical Accent List”. Others may be used depending on space and upon review and approval by the DRC.</w:t>
      </w:r>
    </w:p>
    <w:p w14:paraId="585B578A" w14:textId="77777777" w:rsidR="00856797" w:rsidRDefault="00D3113D">
      <w:pPr>
        <w:numPr>
          <w:ilvl w:val="0"/>
          <w:numId w:val="77"/>
        </w:numPr>
        <w:tabs>
          <w:tab w:val="clear" w:pos="360"/>
          <w:tab w:val="left" w:pos="1800"/>
        </w:tabs>
        <w:spacing w:before="47" w:line="222" w:lineRule="exact"/>
        <w:ind w:left="1800" w:hanging="360"/>
        <w:jc w:val="both"/>
        <w:textAlignment w:val="baseline"/>
        <w:rPr>
          <w:rFonts w:ascii="Calibri" w:eastAsia="Calibri" w:hAnsi="Calibri"/>
          <w:color w:val="000000"/>
        </w:rPr>
      </w:pPr>
      <w:r>
        <w:rPr>
          <w:rFonts w:ascii="Calibri" w:eastAsia="Calibri" w:hAnsi="Calibri"/>
          <w:color w:val="000000"/>
        </w:rPr>
        <w:t>No palm tree of any size or species is permitted on any portion of a lot.</w:t>
      </w:r>
    </w:p>
    <w:p w14:paraId="433A30D5" w14:textId="77777777" w:rsidR="00856797" w:rsidRDefault="00D3113D">
      <w:pPr>
        <w:numPr>
          <w:ilvl w:val="0"/>
          <w:numId w:val="77"/>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Trees with invasive root systems, such as certain species of Ficus, and deciduous/flowering/fruiting trees that drop excessive litter should not be proposed adjacent to Master Association Property or adjoining Dwellings or private yards. Such trees should be setback five (5) feet minimum from property lines unless they are of dwarf variety. Fruit bearing trees and/or shrubs are not allowed in the front yard or courtyard areas.</w:t>
      </w:r>
    </w:p>
    <w:p w14:paraId="2A704435" w14:textId="77777777" w:rsidR="00856797" w:rsidRDefault="00D3113D">
      <w:pPr>
        <w:numPr>
          <w:ilvl w:val="0"/>
          <w:numId w:val="77"/>
        </w:numPr>
        <w:tabs>
          <w:tab w:val="clear" w:pos="360"/>
          <w:tab w:val="left" w:pos="1800"/>
        </w:tabs>
        <w:spacing w:before="1" w:line="268" w:lineRule="exact"/>
        <w:ind w:left="1800" w:right="216" w:hanging="360"/>
        <w:jc w:val="both"/>
        <w:textAlignment w:val="baseline"/>
        <w:rPr>
          <w:rFonts w:ascii="Calibri" w:eastAsia="Calibri" w:hAnsi="Calibri"/>
          <w:color w:val="000000"/>
        </w:rPr>
      </w:pPr>
      <w:r>
        <w:rPr>
          <w:rFonts w:ascii="Calibri" w:eastAsia="Calibri" w:hAnsi="Calibri"/>
          <w:color w:val="000000"/>
        </w:rPr>
        <w:t>All trees planted within five (5) feet of private yard walls, fences, and/or adjoining Dwellings must utilize a root barrier device.</w:t>
      </w:r>
    </w:p>
    <w:p w14:paraId="2FF55D27" w14:textId="77777777" w:rsidR="00856797" w:rsidRDefault="00D3113D">
      <w:pPr>
        <w:numPr>
          <w:ilvl w:val="0"/>
          <w:numId w:val="77"/>
        </w:numPr>
        <w:tabs>
          <w:tab w:val="clear" w:pos="360"/>
          <w:tab w:val="left" w:pos="1800"/>
        </w:tabs>
        <w:spacing w:before="2" w:line="268" w:lineRule="exact"/>
        <w:ind w:left="1800" w:right="216" w:hanging="360"/>
        <w:jc w:val="both"/>
        <w:textAlignment w:val="baseline"/>
        <w:rPr>
          <w:rFonts w:ascii="Calibri" w:eastAsia="Calibri" w:hAnsi="Calibri"/>
          <w:color w:val="000000"/>
        </w:rPr>
      </w:pPr>
      <w:r>
        <w:rPr>
          <w:rFonts w:ascii="Calibri" w:eastAsia="Calibri" w:hAnsi="Calibri"/>
          <w:color w:val="000000"/>
        </w:rPr>
        <w:t>Plant material considered to be invasive to this region as determined by CAL-IPC (California Invasive Plant Council) is prohibited.</w:t>
      </w:r>
    </w:p>
    <w:p w14:paraId="730367F9" w14:textId="77777777" w:rsidR="00856797" w:rsidRDefault="00D3113D">
      <w:pPr>
        <w:numPr>
          <w:ilvl w:val="0"/>
          <w:numId w:val="77"/>
        </w:numPr>
        <w:tabs>
          <w:tab w:val="clear" w:pos="360"/>
          <w:tab w:val="left" w:pos="1800"/>
        </w:tabs>
        <w:spacing w:line="267" w:lineRule="exact"/>
        <w:ind w:left="1800" w:right="216" w:hanging="360"/>
        <w:jc w:val="both"/>
        <w:textAlignment w:val="baseline"/>
        <w:rPr>
          <w:rFonts w:ascii="Calibri" w:eastAsia="Calibri" w:hAnsi="Calibri"/>
          <w:color w:val="000000"/>
        </w:rPr>
      </w:pPr>
      <w:r>
        <w:rPr>
          <w:rFonts w:ascii="Calibri" w:eastAsia="Calibri" w:hAnsi="Calibri"/>
          <w:color w:val="000000"/>
        </w:rPr>
        <w:t>Owner assumes all liability and responsibility for any root damage from trees planted in Owner’s private yard (including, but not limited to fencing, walls and structures, utility lines, drainage, and adjacent neighbor Improvements).</w:t>
      </w:r>
    </w:p>
    <w:p w14:paraId="64B8AE3F" w14:textId="77777777" w:rsidR="00856797" w:rsidRDefault="00D3113D">
      <w:pPr>
        <w:numPr>
          <w:ilvl w:val="0"/>
          <w:numId w:val="77"/>
        </w:numPr>
        <w:tabs>
          <w:tab w:val="clear" w:pos="360"/>
          <w:tab w:val="left" w:pos="1800"/>
        </w:tabs>
        <w:spacing w:before="2" w:line="268" w:lineRule="exact"/>
        <w:ind w:left="1800" w:right="216" w:hanging="360"/>
        <w:jc w:val="both"/>
        <w:textAlignment w:val="baseline"/>
        <w:rPr>
          <w:rFonts w:ascii="Calibri" w:eastAsia="Calibri" w:hAnsi="Calibri"/>
          <w:color w:val="000000"/>
        </w:rPr>
      </w:pPr>
      <w:r>
        <w:rPr>
          <w:rFonts w:ascii="Calibri" w:eastAsia="Calibri" w:hAnsi="Calibri"/>
          <w:color w:val="000000"/>
        </w:rPr>
        <w:t>Trees must not overhang into adjacent private property or Master Association Property more than forty percent (40%).</w:t>
      </w:r>
    </w:p>
    <w:p w14:paraId="1C018B38" w14:textId="4AC90015" w:rsidR="00856797" w:rsidDel="005E503F" w:rsidRDefault="00D3113D">
      <w:pPr>
        <w:numPr>
          <w:ilvl w:val="0"/>
          <w:numId w:val="77"/>
        </w:numPr>
        <w:tabs>
          <w:tab w:val="clear" w:pos="360"/>
          <w:tab w:val="left" w:pos="1800"/>
        </w:tabs>
        <w:spacing w:before="47" w:line="222" w:lineRule="exact"/>
        <w:ind w:left="1800" w:hanging="360"/>
        <w:jc w:val="both"/>
        <w:textAlignment w:val="baseline"/>
        <w:rPr>
          <w:del w:id="940" w:author="Grace Zu" w:date="2024-02-01T13:33:00Z"/>
          <w:rFonts w:ascii="Calibri" w:eastAsia="Calibri" w:hAnsi="Calibri"/>
          <w:color w:val="000000"/>
        </w:rPr>
      </w:pPr>
      <w:r>
        <w:rPr>
          <w:rFonts w:ascii="Calibri" w:eastAsia="Calibri" w:hAnsi="Calibri"/>
          <w:color w:val="000000"/>
        </w:rPr>
        <w:lastRenderedPageBreak/>
        <w:t>Owner agrees to provide routine maintenance for all trees in the private yard, including</w:t>
      </w:r>
      <w:del w:id="941" w:author="Grace Zu" w:date="2024-02-01T13:33:00Z">
        <w:r w:rsidDel="005E503F">
          <w:rPr>
            <w:rFonts w:ascii="Calibri" w:eastAsia="Calibri" w:hAnsi="Calibri"/>
            <w:color w:val="000000"/>
          </w:rPr>
          <w:delText>,</w:delText>
        </w:r>
      </w:del>
      <w:ins w:id="942" w:author="Grace Zu" w:date="2024-02-01T13:33:00Z">
        <w:r w:rsidR="005E503F">
          <w:rPr>
            <w:rFonts w:ascii="Calibri" w:eastAsia="Calibri" w:hAnsi="Calibri"/>
            <w:color w:val="000000"/>
          </w:rPr>
          <w:t xml:space="preserve"> </w:t>
        </w:r>
      </w:ins>
    </w:p>
    <w:p w14:paraId="02469F24" w14:textId="7B49E752" w:rsidR="00856797" w:rsidRPr="005E503F" w:rsidDel="005E503F" w:rsidRDefault="00D3113D" w:rsidP="00D772D3">
      <w:pPr>
        <w:numPr>
          <w:ilvl w:val="0"/>
          <w:numId w:val="77"/>
        </w:numPr>
        <w:tabs>
          <w:tab w:val="clear" w:pos="360"/>
          <w:tab w:val="left" w:pos="1800"/>
        </w:tabs>
        <w:spacing w:before="47" w:line="222" w:lineRule="exact"/>
        <w:ind w:left="1800" w:hanging="360"/>
        <w:jc w:val="center"/>
        <w:textAlignment w:val="baseline"/>
        <w:rPr>
          <w:del w:id="943" w:author="Grace Zu" w:date="2024-02-01T13:32:00Z"/>
          <w:rFonts w:ascii="Calibri" w:eastAsia="Calibri" w:hAnsi="Calibri"/>
          <w:color w:val="000000"/>
        </w:rPr>
      </w:pPr>
      <w:del w:id="944" w:author="Grace Zu" w:date="2024-02-01T13:32:00Z">
        <w:r w:rsidRPr="005E503F" w:rsidDel="005E503F">
          <w:rPr>
            <w:rFonts w:ascii="Calibri" w:eastAsia="Calibri" w:hAnsi="Calibri"/>
            <w:color w:val="000000"/>
          </w:rPr>
          <w:delText>52</w:delText>
        </w:r>
      </w:del>
    </w:p>
    <w:p w14:paraId="6A53D99A" w14:textId="0E1BACD5" w:rsidR="00856797" w:rsidDel="005E503F" w:rsidRDefault="00856797">
      <w:pPr>
        <w:rPr>
          <w:del w:id="945" w:author="Grace Zu" w:date="2024-02-01T13:32:00Z"/>
        </w:rPr>
        <w:sectPr w:rsidR="00856797" w:rsidDel="005E503F" w:rsidSect="006F2681">
          <w:pgSz w:w="12240" w:h="15802"/>
          <w:pgMar w:top="520" w:right="1151" w:bottom="546" w:left="1189" w:header="720" w:footer="720" w:gutter="0"/>
          <w:cols w:space="720"/>
          <w:titlePg/>
          <w:docGrid w:linePitch="299"/>
        </w:sectPr>
      </w:pPr>
    </w:p>
    <w:p w14:paraId="2DCFEBA0" w14:textId="494777AE" w:rsidR="00856797" w:rsidDel="005E503F" w:rsidRDefault="00D3113D" w:rsidP="006F2681">
      <w:pPr>
        <w:spacing w:before="24" w:line="258" w:lineRule="exact"/>
        <w:textAlignment w:val="baseline"/>
        <w:rPr>
          <w:del w:id="946" w:author="Grace Zu" w:date="2024-02-01T13:33:00Z"/>
          <w:rFonts w:ascii="Calibri" w:eastAsia="Calibri" w:hAnsi="Calibri"/>
          <w:color w:val="000000"/>
          <w:sz w:val="25"/>
        </w:rPr>
      </w:pPr>
      <w:del w:id="947" w:author="Grace Zu" w:date="2024-02-01T13:33:00Z">
        <w:r w:rsidDel="005E503F">
          <w:rPr>
            <w:rFonts w:ascii="Calibri" w:eastAsia="Calibri" w:hAnsi="Calibri"/>
            <w:color w:val="000000"/>
            <w:sz w:val="25"/>
          </w:rPr>
          <w:lastRenderedPageBreak/>
          <w:delText>GPN | DESIGN GUIDELINES</w:delText>
        </w:r>
      </w:del>
    </w:p>
    <w:p w14:paraId="1C8F1B37" w14:textId="52FF5BEA" w:rsidR="00856797" w:rsidDel="005E503F" w:rsidRDefault="00D3113D" w:rsidP="006F2681">
      <w:pPr>
        <w:spacing w:before="26" w:line="258" w:lineRule="exact"/>
        <w:textAlignment w:val="baseline"/>
        <w:rPr>
          <w:del w:id="948" w:author="Grace Zu" w:date="2024-02-01T13:33:00Z"/>
          <w:rFonts w:ascii="Calibri" w:eastAsia="Calibri" w:hAnsi="Calibri"/>
          <w:color w:val="000000"/>
          <w:spacing w:val="-7"/>
          <w:sz w:val="25"/>
        </w:rPr>
      </w:pPr>
      <w:del w:id="949" w:author="Grace Zu" w:date="2024-02-01T13:33:00Z">
        <w:r w:rsidDel="005E503F">
          <w:rPr>
            <w:rFonts w:ascii="Calibri" w:eastAsia="Calibri" w:hAnsi="Calibri"/>
            <w:color w:val="000000"/>
            <w:spacing w:val="-7"/>
            <w:sz w:val="25"/>
          </w:rPr>
          <w:delText>Section IV: Detached Condominium Homes</w:delText>
        </w:r>
      </w:del>
    </w:p>
    <w:p w14:paraId="3913C866" w14:textId="77777777" w:rsidR="00856797" w:rsidRDefault="00D3113D" w:rsidP="00D772D3">
      <w:pPr>
        <w:numPr>
          <w:ilvl w:val="0"/>
          <w:numId w:val="77"/>
        </w:numPr>
        <w:tabs>
          <w:tab w:val="clear" w:pos="360"/>
          <w:tab w:val="left" w:pos="1800"/>
        </w:tabs>
        <w:spacing w:before="47" w:line="222" w:lineRule="exact"/>
        <w:ind w:left="1800" w:hanging="360"/>
        <w:jc w:val="both"/>
        <w:textAlignment w:val="baseline"/>
        <w:rPr>
          <w:rFonts w:ascii="Calibri" w:eastAsia="Calibri" w:hAnsi="Calibri"/>
          <w:color w:val="000000"/>
        </w:rPr>
      </w:pPr>
      <w:r>
        <w:rPr>
          <w:rFonts w:ascii="Calibri" w:eastAsia="Calibri" w:hAnsi="Calibri"/>
          <w:color w:val="000000"/>
        </w:rPr>
        <w:t>but not limited to, annual pruning and lacing. If the DRC deems any tree in a private yard to be a nuisance, the Owner shall bear the expense of tree removal.</w:t>
      </w:r>
    </w:p>
    <w:p w14:paraId="46FBCC78" w14:textId="77777777" w:rsidR="00856797" w:rsidRDefault="00D3113D">
      <w:pPr>
        <w:numPr>
          <w:ilvl w:val="0"/>
          <w:numId w:val="77"/>
        </w:numPr>
        <w:tabs>
          <w:tab w:val="clear" w:pos="360"/>
          <w:tab w:val="left" w:pos="1800"/>
        </w:tabs>
        <w:spacing w:before="1" w:line="268" w:lineRule="exact"/>
        <w:ind w:left="1800" w:right="144" w:hanging="360"/>
        <w:jc w:val="both"/>
        <w:textAlignment w:val="baseline"/>
        <w:rPr>
          <w:rFonts w:ascii="Calibri" w:eastAsia="Calibri" w:hAnsi="Calibri"/>
          <w:color w:val="000000"/>
        </w:rPr>
      </w:pPr>
      <w:r>
        <w:rPr>
          <w:rFonts w:ascii="Calibri" w:eastAsia="Calibri" w:hAnsi="Calibri"/>
          <w:color w:val="000000"/>
        </w:rPr>
        <w:t>Trees, shrubs, and vines are encouraged to be planted to screen or visually enhance blank wall areas. Vines may not be attached permanently to walls.</w:t>
      </w:r>
    </w:p>
    <w:p w14:paraId="44DFE226" w14:textId="77777777" w:rsidR="00856797" w:rsidRDefault="00D3113D">
      <w:pPr>
        <w:numPr>
          <w:ilvl w:val="0"/>
          <w:numId w:val="77"/>
        </w:numPr>
        <w:tabs>
          <w:tab w:val="clear" w:pos="360"/>
          <w:tab w:val="left" w:pos="1800"/>
        </w:tabs>
        <w:spacing w:line="266" w:lineRule="exact"/>
        <w:ind w:left="1800" w:right="144" w:hanging="360"/>
        <w:jc w:val="both"/>
        <w:textAlignment w:val="baseline"/>
        <w:rPr>
          <w:rFonts w:ascii="Calibri" w:eastAsia="Calibri" w:hAnsi="Calibri"/>
          <w:color w:val="000000"/>
        </w:rPr>
      </w:pPr>
      <w:r>
        <w:rPr>
          <w:rFonts w:ascii="Calibri" w:eastAsia="Calibri" w:hAnsi="Calibri"/>
          <w:color w:val="000000"/>
        </w:rPr>
        <w:t>Synthetic turf grass is acceptable in entry courtyard areas and in private rear yards. Refer to Synthetic Turf Guidelines.</w:t>
      </w:r>
    </w:p>
    <w:p w14:paraId="5BF39B61" w14:textId="77777777" w:rsidR="00856797" w:rsidRDefault="00D3113D">
      <w:pPr>
        <w:numPr>
          <w:ilvl w:val="0"/>
          <w:numId w:val="77"/>
        </w:numPr>
        <w:tabs>
          <w:tab w:val="clear" w:pos="360"/>
          <w:tab w:val="left" w:pos="1800"/>
        </w:tabs>
        <w:spacing w:before="2" w:line="268" w:lineRule="exact"/>
        <w:ind w:left="1800" w:right="144" w:hanging="360"/>
        <w:jc w:val="both"/>
        <w:textAlignment w:val="baseline"/>
        <w:rPr>
          <w:rFonts w:ascii="Calibri" w:eastAsia="Calibri" w:hAnsi="Calibri"/>
          <w:color w:val="000000"/>
          <w:spacing w:val="-3"/>
        </w:rPr>
      </w:pPr>
      <w:r>
        <w:rPr>
          <w:rFonts w:ascii="Calibri" w:eastAsia="Calibri" w:hAnsi="Calibri"/>
          <w:color w:val="000000"/>
          <w:spacing w:val="-3"/>
        </w:rPr>
        <w:t>Narrow shaped vertical trees may be utilized as vertical accents only and are not permitted in a row to be used as a screen. They are not to be planted in rows of more than two (2) in a row and must have a minimum of eight (8) feet of spacing between the rows.</w:t>
      </w:r>
    </w:p>
    <w:p w14:paraId="2B9CAE55" w14:textId="77777777" w:rsidR="00856797" w:rsidRDefault="00D3113D">
      <w:pPr>
        <w:numPr>
          <w:ilvl w:val="0"/>
          <w:numId w:val="77"/>
        </w:numPr>
        <w:tabs>
          <w:tab w:val="clear" w:pos="360"/>
          <w:tab w:val="left" w:pos="1800"/>
        </w:tabs>
        <w:spacing w:before="1" w:line="268" w:lineRule="exact"/>
        <w:ind w:left="1800" w:right="144" w:hanging="360"/>
        <w:jc w:val="both"/>
        <w:textAlignment w:val="baseline"/>
        <w:rPr>
          <w:rFonts w:ascii="Calibri" w:eastAsia="Calibri" w:hAnsi="Calibri"/>
          <w:color w:val="000000"/>
        </w:rPr>
      </w:pPr>
      <w:r>
        <w:rPr>
          <w:rFonts w:ascii="Calibri" w:eastAsia="Calibri" w:hAnsi="Calibri"/>
          <w:color w:val="000000"/>
        </w:rPr>
        <w:t>If a private yard is large enough, fifteen (15) gallon minimum evergreen trees or vertical shrubs should be planted to accent the architecture, screen areas of high activity and structures, and to provide neighbor-to-neighbor privacy. Trees shall be planted a minimum of three (3) feet from an adjoining Dwelling. Note, some trees may require a greater setback as determined by the DRC. Refer to the small tree list and vertical accent list on the following sheets for appropriate tree selection. The mature size of the tree should be considered when determining approximate types of locations.</w:t>
      </w:r>
    </w:p>
    <w:p w14:paraId="34D8C168" w14:textId="77777777" w:rsidR="00856797" w:rsidRDefault="00D3113D">
      <w:pPr>
        <w:numPr>
          <w:ilvl w:val="0"/>
          <w:numId w:val="77"/>
        </w:numPr>
        <w:tabs>
          <w:tab w:val="clear" w:pos="360"/>
          <w:tab w:val="left" w:pos="1800"/>
        </w:tabs>
        <w:spacing w:before="2" w:line="268" w:lineRule="exact"/>
        <w:ind w:left="1800" w:right="144" w:hanging="360"/>
        <w:jc w:val="both"/>
        <w:textAlignment w:val="baseline"/>
        <w:rPr>
          <w:rFonts w:ascii="Calibri" w:eastAsia="Calibri" w:hAnsi="Calibri"/>
          <w:color w:val="000000"/>
        </w:rPr>
      </w:pPr>
      <w:r>
        <w:rPr>
          <w:rFonts w:ascii="Calibri" w:eastAsia="Calibri" w:hAnsi="Calibri"/>
          <w:color w:val="000000"/>
        </w:rPr>
        <w:t>Rigid, linear, hedge-type rows of shrubs are not allowed. Shrubs are to be arranged in informal groupings with individual plants off-setting each other.</w:t>
      </w:r>
    </w:p>
    <w:p w14:paraId="7A80740A" w14:textId="77777777" w:rsidR="00856797" w:rsidRDefault="00D3113D">
      <w:pPr>
        <w:tabs>
          <w:tab w:val="decimal" w:pos="1008"/>
          <w:tab w:val="left" w:pos="1224"/>
        </w:tabs>
        <w:spacing w:before="244" w:line="221" w:lineRule="exact"/>
        <w:ind w:left="864"/>
        <w:textAlignment w:val="baseline"/>
        <w:rPr>
          <w:rFonts w:ascii="Calibri" w:eastAsia="Calibri" w:hAnsi="Calibri"/>
          <w:color w:val="000000"/>
        </w:rPr>
      </w:pPr>
      <w:r>
        <w:rPr>
          <w:rFonts w:ascii="Calibri" w:eastAsia="Calibri" w:hAnsi="Calibri"/>
          <w:color w:val="000000"/>
        </w:rPr>
        <w:tab/>
        <w:t>2.</w:t>
      </w:r>
      <w:r>
        <w:rPr>
          <w:rFonts w:ascii="Calibri" w:eastAsia="Calibri" w:hAnsi="Calibri"/>
          <w:color w:val="000000"/>
        </w:rPr>
        <w:tab/>
      </w:r>
      <w:r>
        <w:rPr>
          <w:rFonts w:ascii="Calibri" w:eastAsia="Calibri" w:hAnsi="Calibri"/>
          <w:color w:val="000000"/>
          <w:u w:val="single"/>
        </w:rPr>
        <w:t>Planting Requirements – Courtyard Areas</w:t>
      </w:r>
    </w:p>
    <w:p w14:paraId="2CF0ABDB" w14:textId="77777777" w:rsidR="00856797" w:rsidRDefault="00D3113D">
      <w:pPr>
        <w:numPr>
          <w:ilvl w:val="0"/>
          <w:numId w:val="78"/>
        </w:numPr>
        <w:tabs>
          <w:tab w:val="clear" w:pos="360"/>
          <w:tab w:val="left" w:pos="1800"/>
        </w:tabs>
        <w:spacing w:before="256" w:line="268" w:lineRule="exact"/>
        <w:ind w:left="1800" w:right="144" w:hanging="360"/>
        <w:jc w:val="both"/>
        <w:textAlignment w:val="baseline"/>
        <w:rPr>
          <w:rFonts w:ascii="Calibri" w:eastAsia="Calibri" w:hAnsi="Calibri"/>
          <w:color w:val="000000"/>
        </w:rPr>
      </w:pPr>
      <w:r>
        <w:rPr>
          <w:rFonts w:ascii="Calibri" w:eastAsia="Calibri" w:hAnsi="Calibri"/>
          <w:color w:val="000000"/>
        </w:rPr>
        <w:t>The courtyard area shall be considered as the area at the front of the house surrounded by low walls and gated.</w:t>
      </w:r>
    </w:p>
    <w:p w14:paraId="27FDACBA" w14:textId="77777777" w:rsidR="00856797" w:rsidRDefault="00D3113D">
      <w:pPr>
        <w:numPr>
          <w:ilvl w:val="0"/>
          <w:numId w:val="78"/>
        </w:numPr>
        <w:tabs>
          <w:tab w:val="clear" w:pos="360"/>
          <w:tab w:val="left" w:pos="1800"/>
        </w:tabs>
        <w:spacing w:before="2" w:line="268" w:lineRule="exact"/>
        <w:ind w:left="1800" w:right="144" w:hanging="360"/>
        <w:jc w:val="both"/>
        <w:textAlignment w:val="baseline"/>
        <w:rPr>
          <w:rFonts w:ascii="Calibri" w:eastAsia="Calibri" w:hAnsi="Calibri"/>
          <w:color w:val="000000"/>
        </w:rPr>
      </w:pPr>
      <w:r>
        <w:rPr>
          <w:rFonts w:ascii="Calibri" w:eastAsia="Calibri" w:hAnsi="Calibri"/>
          <w:color w:val="000000"/>
        </w:rPr>
        <w:t>Trees are encouraged as a means of creating privacy and screening neighbor-to-neighbor views.</w:t>
      </w:r>
    </w:p>
    <w:p w14:paraId="49D82FF0" w14:textId="77777777" w:rsidR="00856797" w:rsidRDefault="00D3113D">
      <w:pPr>
        <w:numPr>
          <w:ilvl w:val="0"/>
          <w:numId w:val="78"/>
        </w:numPr>
        <w:tabs>
          <w:tab w:val="clear" w:pos="360"/>
          <w:tab w:val="left" w:pos="1800"/>
        </w:tabs>
        <w:spacing w:before="47" w:line="222" w:lineRule="exact"/>
        <w:ind w:left="1800" w:hanging="360"/>
        <w:jc w:val="both"/>
        <w:textAlignment w:val="baseline"/>
        <w:rPr>
          <w:rFonts w:ascii="Calibri" w:eastAsia="Calibri" w:hAnsi="Calibri"/>
          <w:color w:val="000000"/>
        </w:rPr>
      </w:pPr>
      <w:r>
        <w:rPr>
          <w:rFonts w:ascii="Calibri" w:eastAsia="Calibri" w:hAnsi="Calibri"/>
          <w:color w:val="000000"/>
        </w:rPr>
        <w:t>Trees shall be carefully selected based on ultimate size.</w:t>
      </w:r>
    </w:p>
    <w:p w14:paraId="05B3F843" w14:textId="77777777" w:rsidR="00856797" w:rsidRDefault="00D3113D">
      <w:pPr>
        <w:numPr>
          <w:ilvl w:val="0"/>
          <w:numId w:val="78"/>
        </w:numPr>
        <w:tabs>
          <w:tab w:val="clear" w:pos="360"/>
          <w:tab w:val="left" w:pos="1800"/>
        </w:tabs>
        <w:spacing w:before="2" w:line="268" w:lineRule="exact"/>
        <w:ind w:left="1800" w:right="144" w:hanging="360"/>
        <w:jc w:val="both"/>
        <w:textAlignment w:val="baseline"/>
        <w:rPr>
          <w:rFonts w:ascii="Calibri" w:eastAsia="Calibri" w:hAnsi="Calibri"/>
          <w:color w:val="000000"/>
          <w:spacing w:val="1"/>
        </w:rPr>
      </w:pPr>
      <w:r>
        <w:rPr>
          <w:rFonts w:ascii="Calibri" w:eastAsia="Calibri" w:hAnsi="Calibri"/>
          <w:color w:val="000000"/>
          <w:spacing w:val="1"/>
        </w:rPr>
        <w:t>Trees shall be planted at least three (3) feet from privacy walls and must utilize a root barrier device. Note: Some trees may require a greater setback as determined by the DRC.</w:t>
      </w:r>
    </w:p>
    <w:p w14:paraId="6447CF4C" w14:textId="77777777" w:rsidR="00856797" w:rsidRDefault="00D3113D">
      <w:pPr>
        <w:numPr>
          <w:ilvl w:val="0"/>
          <w:numId w:val="78"/>
        </w:numPr>
        <w:tabs>
          <w:tab w:val="clear" w:pos="360"/>
          <w:tab w:val="left" w:pos="1800"/>
        </w:tabs>
        <w:spacing w:line="267" w:lineRule="exact"/>
        <w:ind w:left="1800" w:right="144" w:hanging="360"/>
        <w:jc w:val="both"/>
        <w:textAlignment w:val="baseline"/>
        <w:rPr>
          <w:rFonts w:ascii="Calibri" w:eastAsia="Calibri" w:hAnsi="Calibri"/>
          <w:color w:val="000000"/>
        </w:rPr>
      </w:pPr>
      <w:r>
        <w:rPr>
          <w:rFonts w:ascii="Calibri" w:eastAsia="Calibri" w:hAnsi="Calibri"/>
          <w:color w:val="000000"/>
        </w:rPr>
        <w:t>All courtyard areas not displaced by hardscape shall be planted with a combination of shrubs and ground covers. Large areas of bare earth, rocks, and/or mulch are not permitted.</w:t>
      </w:r>
    </w:p>
    <w:p w14:paraId="31E86FDA" w14:textId="77777777" w:rsidR="00856797" w:rsidRDefault="00D3113D">
      <w:pPr>
        <w:numPr>
          <w:ilvl w:val="0"/>
          <w:numId w:val="78"/>
        </w:numPr>
        <w:tabs>
          <w:tab w:val="clear" w:pos="360"/>
          <w:tab w:val="left" w:pos="1800"/>
        </w:tabs>
        <w:spacing w:before="2" w:line="268" w:lineRule="exact"/>
        <w:ind w:left="1800" w:right="144" w:hanging="360"/>
        <w:jc w:val="both"/>
        <w:textAlignment w:val="baseline"/>
        <w:rPr>
          <w:rFonts w:ascii="Calibri" w:eastAsia="Calibri" w:hAnsi="Calibri"/>
          <w:color w:val="000000"/>
        </w:rPr>
      </w:pPr>
      <w:r>
        <w:rPr>
          <w:rFonts w:ascii="Calibri" w:eastAsia="Calibri" w:hAnsi="Calibri"/>
          <w:color w:val="000000"/>
        </w:rPr>
        <w:t>All planting areas visible from the streets and /or common area that are not completely covered with shrubs shall receive groundcover. Plants and groundcover must cover a minimum of eighty (80) percent of the unpaved ground plane within one (1) year.</w:t>
      </w:r>
    </w:p>
    <w:p w14:paraId="3D17BE7C" w14:textId="77777777" w:rsidR="00856797" w:rsidRDefault="00D3113D">
      <w:pPr>
        <w:numPr>
          <w:ilvl w:val="0"/>
          <w:numId w:val="78"/>
        </w:numPr>
        <w:tabs>
          <w:tab w:val="clear" w:pos="360"/>
          <w:tab w:val="left" w:pos="1800"/>
        </w:tabs>
        <w:spacing w:before="2" w:line="268" w:lineRule="exact"/>
        <w:ind w:left="1800" w:right="144" w:hanging="360"/>
        <w:jc w:val="both"/>
        <w:textAlignment w:val="baseline"/>
        <w:rPr>
          <w:rFonts w:ascii="Calibri" w:eastAsia="Calibri" w:hAnsi="Calibri"/>
          <w:color w:val="000000"/>
        </w:rPr>
      </w:pPr>
      <w:r>
        <w:rPr>
          <w:rFonts w:ascii="Calibri" w:eastAsia="Calibri" w:hAnsi="Calibri"/>
          <w:color w:val="000000"/>
        </w:rPr>
        <w:t>Shrubs shall be carefully selected base on ultimate size and shall be maintained at one (1) foot maximum over the height of the courtyard walls.</w:t>
      </w:r>
    </w:p>
    <w:p w14:paraId="52F36F0A" w14:textId="77777777" w:rsidR="00856797" w:rsidRDefault="00D3113D">
      <w:pPr>
        <w:numPr>
          <w:ilvl w:val="0"/>
          <w:numId w:val="78"/>
        </w:numPr>
        <w:tabs>
          <w:tab w:val="clear" w:pos="360"/>
          <w:tab w:val="left" w:pos="1800"/>
        </w:tabs>
        <w:spacing w:line="266" w:lineRule="exact"/>
        <w:ind w:left="1800" w:right="144" w:hanging="360"/>
        <w:jc w:val="both"/>
        <w:textAlignment w:val="baseline"/>
        <w:rPr>
          <w:rFonts w:ascii="Calibri" w:eastAsia="Calibri" w:hAnsi="Calibri"/>
          <w:color w:val="000000"/>
        </w:rPr>
      </w:pPr>
      <w:r>
        <w:rPr>
          <w:rFonts w:ascii="Calibri" w:eastAsia="Calibri" w:hAnsi="Calibri"/>
          <w:color w:val="000000"/>
        </w:rPr>
        <w:t>Vegetable garden shall be maintained in an attractive condition. Supporting structures for vegetable growing not to exceed the height of the courtyard walls.</w:t>
      </w:r>
    </w:p>
    <w:p w14:paraId="5FF7C439" w14:textId="77777777" w:rsidR="00856797" w:rsidRDefault="00D3113D">
      <w:pPr>
        <w:numPr>
          <w:ilvl w:val="0"/>
          <w:numId w:val="78"/>
        </w:numPr>
        <w:tabs>
          <w:tab w:val="clear" w:pos="360"/>
          <w:tab w:val="left" w:pos="1800"/>
        </w:tabs>
        <w:spacing w:before="1" w:line="268" w:lineRule="exact"/>
        <w:ind w:left="1800" w:right="144" w:hanging="360"/>
        <w:jc w:val="both"/>
        <w:textAlignment w:val="baseline"/>
        <w:rPr>
          <w:rFonts w:ascii="Calibri" w:eastAsia="Calibri" w:hAnsi="Calibri"/>
          <w:color w:val="000000"/>
        </w:rPr>
      </w:pPr>
      <w:r>
        <w:rPr>
          <w:rFonts w:ascii="Calibri" w:eastAsia="Calibri" w:hAnsi="Calibri"/>
          <w:color w:val="000000"/>
        </w:rPr>
        <w:t>Tall growing shrubs are required to soften the appearance of the privacy walls and at corners of the house.</w:t>
      </w:r>
    </w:p>
    <w:p w14:paraId="3F2FA6A2" w14:textId="77777777" w:rsidR="00856797" w:rsidRDefault="00D3113D">
      <w:pPr>
        <w:numPr>
          <w:ilvl w:val="0"/>
          <w:numId w:val="78"/>
        </w:numPr>
        <w:tabs>
          <w:tab w:val="clear" w:pos="360"/>
          <w:tab w:val="left" w:pos="1800"/>
        </w:tabs>
        <w:spacing w:before="48" w:line="221" w:lineRule="exact"/>
        <w:ind w:left="1800" w:hanging="360"/>
        <w:jc w:val="both"/>
        <w:textAlignment w:val="baseline"/>
        <w:rPr>
          <w:rFonts w:ascii="Calibri" w:eastAsia="Calibri" w:hAnsi="Calibri"/>
          <w:color w:val="000000"/>
        </w:rPr>
      </w:pPr>
      <w:r>
        <w:rPr>
          <w:rFonts w:ascii="Calibri" w:eastAsia="Calibri" w:hAnsi="Calibri"/>
          <w:color w:val="000000"/>
        </w:rPr>
        <w:t>Synthetic turf is permissible. Refer to Synthetic turf guidelines.</w:t>
      </w:r>
    </w:p>
    <w:p w14:paraId="22186C38" w14:textId="77777777" w:rsidR="00856797" w:rsidRDefault="00D3113D">
      <w:pPr>
        <w:numPr>
          <w:ilvl w:val="0"/>
          <w:numId w:val="78"/>
        </w:numPr>
        <w:tabs>
          <w:tab w:val="clear" w:pos="360"/>
          <w:tab w:val="left" w:pos="1800"/>
        </w:tabs>
        <w:spacing w:before="2" w:line="268" w:lineRule="exact"/>
        <w:ind w:left="1800" w:right="144" w:hanging="360"/>
        <w:jc w:val="both"/>
        <w:textAlignment w:val="baseline"/>
        <w:rPr>
          <w:rFonts w:ascii="Calibri" w:eastAsia="Calibri" w:hAnsi="Calibri"/>
          <w:color w:val="000000"/>
        </w:rPr>
      </w:pPr>
      <w:r>
        <w:rPr>
          <w:rFonts w:ascii="Calibri" w:eastAsia="Calibri" w:hAnsi="Calibri"/>
          <w:color w:val="000000"/>
        </w:rPr>
        <w:t>No topiaries with forms that reflect animals or humans, or thematic objects/forms are allowed in the front yard.</w:t>
      </w:r>
    </w:p>
    <w:p w14:paraId="1DFC723E" w14:textId="77777777" w:rsidR="00856797" w:rsidRDefault="00D3113D">
      <w:pPr>
        <w:numPr>
          <w:ilvl w:val="0"/>
          <w:numId w:val="78"/>
        </w:numPr>
        <w:tabs>
          <w:tab w:val="clear" w:pos="360"/>
          <w:tab w:val="left" w:pos="1800"/>
        </w:tabs>
        <w:spacing w:line="266" w:lineRule="exact"/>
        <w:ind w:left="1800" w:right="144" w:hanging="360"/>
        <w:jc w:val="both"/>
        <w:textAlignment w:val="baseline"/>
        <w:rPr>
          <w:rFonts w:ascii="Calibri" w:eastAsia="Calibri" w:hAnsi="Calibri"/>
          <w:color w:val="000000"/>
        </w:rPr>
      </w:pPr>
      <w:r>
        <w:rPr>
          <w:rFonts w:ascii="Calibri" w:eastAsia="Calibri" w:hAnsi="Calibri"/>
          <w:color w:val="000000"/>
        </w:rPr>
        <w:t>Decorative rock and decomposed granite are acceptable for limited accent use in fully enclosed courtyard areas at the discretion of the DRC.</w:t>
      </w:r>
    </w:p>
    <w:p w14:paraId="78B77C74" w14:textId="0CAD2ACA" w:rsidR="00856797" w:rsidRDefault="00D3113D" w:rsidP="00D772D3">
      <w:pPr>
        <w:tabs>
          <w:tab w:val="decimal" w:pos="1008"/>
          <w:tab w:val="left" w:pos="1224"/>
        </w:tabs>
        <w:spacing w:before="249" w:after="400" w:line="222" w:lineRule="exact"/>
        <w:ind w:left="864"/>
        <w:textAlignment w:val="baseline"/>
        <w:rPr>
          <w:rFonts w:ascii="Calibri" w:eastAsia="Calibri" w:hAnsi="Calibri"/>
          <w:color w:val="000000"/>
        </w:rPr>
      </w:pPr>
      <w:del w:id="950" w:author="Grace Zu" w:date="2024-02-01T13:34:00Z">
        <w:r w:rsidDel="005E503F">
          <w:rPr>
            <w:rFonts w:ascii="Calibri" w:eastAsia="Calibri" w:hAnsi="Calibri"/>
            <w:color w:val="000000"/>
          </w:rPr>
          <w:tab/>
        </w:r>
      </w:del>
      <w:r>
        <w:rPr>
          <w:rFonts w:ascii="Calibri" w:eastAsia="Calibri" w:hAnsi="Calibri"/>
          <w:color w:val="000000"/>
        </w:rPr>
        <w:t>3.</w:t>
      </w:r>
      <w:r>
        <w:rPr>
          <w:rFonts w:ascii="Calibri" w:eastAsia="Calibri" w:hAnsi="Calibri"/>
          <w:color w:val="000000"/>
        </w:rPr>
        <w:tab/>
      </w:r>
      <w:r>
        <w:rPr>
          <w:rFonts w:ascii="Calibri" w:eastAsia="Calibri" w:hAnsi="Calibri"/>
          <w:color w:val="000000"/>
          <w:u w:val="single"/>
        </w:rPr>
        <w:t>Planting Requirements- Private Rear / Side Yards</w:t>
      </w:r>
    </w:p>
    <w:p w14:paraId="322E565E" w14:textId="489DDD56" w:rsidR="00856797" w:rsidDel="005E503F" w:rsidRDefault="00856797">
      <w:pPr>
        <w:spacing w:after="508" w:line="222" w:lineRule="exact"/>
        <w:rPr>
          <w:del w:id="951" w:author="Grace Zu" w:date="2024-02-01T13:33:00Z"/>
        </w:rPr>
        <w:sectPr w:rsidR="00856797" w:rsidDel="005E503F" w:rsidSect="006F2681">
          <w:pgSz w:w="12240" w:h="15802"/>
          <w:pgMar w:top="520" w:right="1151" w:bottom="546" w:left="1189" w:header="720" w:footer="720" w:gutter="0"/>
          <w:cols w:space="720"/>
          <w:titlePg/>
          <w:docGrid w:linePitch="299"/>
        </w:sectPr>
        <w:pPrChange w:id="952" w:author="Grace Zu" w:date="2024-02-01T13:34:00Z">
          <w:pPr>
            <w:spacing w:before="249" w:after="508" w:line="222" w:lineRule="exact"/>
          </w:pPr>
        </w:pPrChange>
      </w:pPr>
    </w:p>
    <w:p w14:paraId="36B4211A" w14:textId="3BA9A1BD" w:rsidR="00856797" w:rsidDel="005E503F" w:rsidRDefault="00D3113D">
      <w:pPr>
        <w:spacing w:line="211" w:lineRule="exact"/>
        <w:jc w:val="center"/>
        <w:textAlignment w:val="baseline"/>
        <w:rPr>
          <w:del w:id="953" w:author="Grace Zu" w:date="2024-02-01T13:33:00Z"/>
          <w:rFonts w:ascii="Calibri" w:eastAsia="Calibri" w:hAnsi="Calibri"/>
          <w:color w:val="000000"/>
        </w:rPr>
        <w:pPrChange w:id="954" w:author="Grace Zu" w:date="2024-02-01T13:34:00Z">
          <w:pPr>
            <w:spacing w:before="26" w:line="211" w:lineRule="exact"/>
            <w:jc w:val="center"/>
            <w:textAlignment w:val="baseline"/>
          </w:pPr>
        </w:pPrChange>
      </w:pPr>
      <w:del w:id="955" w:author="Grace Zu" w:date="2024-02-01T13:33:00Z">
        <w:r w:rsidDel="005E503F">
          <w:rPr>
            <w:rFonts w:ascii="Calibri" w:eastAsia="Calibri" w:hAnsi="Calibri"/>
            <w:color w:val="000000"/>
          </w:rPr>
          <w:lastRenderedPageBreak/>
          <w:delText>53</w:delText>
        </w:r>
      </w:del>
    </w:p>
    <w:p w14:paraId="3766AAD4" w14:textId="67123AEF" w:rsidR="00856797" w:rsidDel="005E503F" w:rsidRDefault="00856797">
      <w:pPr>
        <w:rPr>
          <w:del w:id="956" w:author="Grace Zu" w:date="2024-02-01T13:34:00Z"/>
        </w:rPr>
        <w:sectPr w:rsidR="00856797" w:rsidDel="005E503F" w:rsidSect="006F2681">
          <w:pgSz w:w="12240" w:h="15802"/>
          <w:pgMar w:top="520" w:right="1151" w:bottom="546" w:left="1189" w:header="720" w:footer="720" w:gutter="0"/>
          <w:cols w:space="720"/>
          <w:titlePg/>
          <w:docGrid w:linePitch="299"/>
        </w:sectPr>
      </w:pPr>
    </w:p>
    <w:p w14:paraId="78B44C52" w14:textId="6747601E" w:rsidR="00856797" w:rsidDel="005E503F" w:rsidRDefault="00D3113D" w:rsidP="006F2681">
      <w:pPr>
        <w:spacing w:line="258" w:lineRule="exact"/>
        <w:ind w:left="144"/>
        <w:textAlignment w:val="baseline"/>
        <w:rPr>
          <w:del w:id="957" w:author="Grace Zu" w:date="2024-02-01T13:34:00Z"/>
          <w:rFonts w:ascii="Calibri" w:eastAsia="Calibri" w:hAnsi="Calibri"/>
          <w:color w:val="000000"/>
          <w:sz w:val="25"/>
        </w:rPr>
      </w:pPr>
      <w:del w:id="958" w:author="Grace Zu" w:date="2024-02-01T13:34:00Z">
        <w:r w:rsidDel="005E503F">
          <w:rPr>
            <w:rFonts w:ascii="Calibri" w:eastAsia="Calibri" w:hAnsi="Calibri"/>
            <w:color w:val="000000"/>
            <w:sz w:val="25"/>
          </w:rPr>
          <w:lastRenderedPageBreak/>
          <w:delText>GPN | DESIGN GUIDELINES</w:delText>
        </w:r>
      </w:del>
    </w:p>
    <w:p w14:paraId="37E0E6AB" w14:textId="2E3382D2" w:rsidR="00856797" w:rsidDel="005E503F" w:rsidRDefault="00D3113D" w:rsidP="006F2681">
      <w:pPr>
        <w:spacing w:line="258" w:lineRule="exact"/>
        <w:ind w:left="4752"/>
        <w:textAlignment w:val="baseline"/>
        <w:rPr>
          <w:del w:id="959" w:author="Grace Zu" w:date="2024-02-01T13:34:00Z"/>
          <w:rFonts w:ascii="Calibri" w:eastAsia="Calibri" w:hAnsi="Calibri"/>
          <w:color w:val="000000"/>
          <w:spacing w:val="-7"/>
          <w:sz w:val="25"/>
        </w:rPr>
      </w:pPr>
      <w:del w:id="960" w:author="Grace Zu" w:date="2024-02-01T13:34:00Z">
        <w:r w:rsidDel="005E503F">
          <w:rPr>
            <w:rFonts w:ascii="Calibri" w:eastAsia="Calibri" w:hAnsi="Calibri"/>
            <w:color w:val="000000"/>
            <w:spacing w:val="-7"/>
            <w:sz w:val="25"/>
          </w:rPr>
          <w:delText>Section IV: Detached Condominium Homes</w:delText>
        </w:r>
      </w:del>
    </w:p>
    <w:p w14:paraId="49FDF1C8" w14:textId="77777777" w:rsidR="00856797" w:rsidRDefault="00D3113D" w:rsidP="00D772D3">
      <w:pPr>
        <w:numPr>
          <w:ilvl w:val="0"/>
          <w:numId w:val="79"/>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Trees are encouraged as a means of creating privacy and screening neighbor-to-neighbor views.</w:t>
      </w:r>
    </w:p>
    <w:p w14:paraId="2E316052" w14:textId="77777777" w:rsidR="00856797" w:rsidRDefault="00D3113D">
      <w:pPr>
        <w:numPr>
          <w:ilvl w:val="0"/>
          <w:numId w:val="79"/>
        </w:numPr>
        <w:tabs>
          <w:tab w:val="clear" w:pos="360"/>
          <w:tab w:val="left" w:pos="1800"/>
        </w:tabs>
        <w:spacing w:before="49" w:line="221" w:lineRule="exact"/>
        <w:ind w:left="1800" w:hanging="360"/>
        <w:jc w:val="both"/>
        <w:textAlignment w:val="baseline"/>
        <w:rPr>
          <w:rFonts w:ascii="Calibri" w:eastAsia="Calibri" w:hAnsi="Calibri"/>
          <w:color w:val="000000"/>
        </w:rPr>
      </w:pPr>
      <w:r>
        <w:rPr>
          <w:rFonts w:ascii="Calibri" w:eastAsia="Calibri" w:hAnsi="Calibri"/>
          <w:color w:val="000000"/>
        </w:rPr>
        <w:t>Trees shall be carefully selected based on ultimate size.</w:t>
      </w:r>
    </w:p>
    <w:p w14:paraId="3748FB63" w14:textId="77777777" w:rsidR="00856797" w:rsidRDefault="00D3113D">
      <w:pPr>
        <w:numPr>
          <w:ilvl w:val="0"/>
          <w:numId w:val="79"/>
        </w:numPr>
        <w:tabs>
          <w:tab w:val="clear" w:pos="360"/>
          <w:tab w:val="left" w:pos="1800"/>
        </w:tabs>
        <w:spacing w:line="267" w:lineRule="exact"/>
        <w:ind w:left="1800" w:right="216" w:hanging="360"/>
        <w:jc w:val="both"/>
        <w:textAlignment w:val="baseline"/>
        <w:rPr>
          <w:rFonts w:ascii="Calibri" w:eastAsia="Calibri" w:hAnsi="Calibri"/>
          <w:color w:val="000000"/>
        </w:rPr>
      </w:pPr>
      <w:r>
        <w:rPr>
          <w:rFonts w:ascii="Calibri" w:eastAsia="Calibri" w:hAnsi="Calibri"/>
          <w:color w:val="000000"/>
        </w:rPr>
        <w:t>Trees shall be planted at least three (3) feet from privacy walls and must utilize a root barrier device. Note: Some trees may require a greater setback as determined by the DRC.</w:t>
      </w:r>
    </w:p>
    <w:p w14:paraId="05E0D764" w14:textId="77777777" w:rsidR="00856797" w:rsidRDefault="00D3113D">
      <w:pPr>
        <w:numPr>
          <w:ilvl w:val="0"/>
          <w:numId w:val="79"/>
        </w:numPr>
        <w:tabs>
          <w:tab w:val="clear" w:pos="360"/>
          <w:tab w:val="left" w:pos="1800"/>
        </w:tabs>
        <w:spacing w:before="3" w:line="268" w:lineRule="exact"/>
        <w:ind w:left="1800" w:right="216" w:hanging="360"/>
        <w:jc w:val="both"/>
        <w:textAlignment w:val="baseline"/>
        <w:rPr>
          <w:rFonts w:ascii="Calibri" w:eastAsia="Calibri" w:hAnsi="Calibri"/>
          <w:color w:val="000000"/>
        </w:rPr>
      </w:pPr>
      <w:r>
        <w:rPr>
          <w:rFonts w:ascii="Calibri" w:eastAsia="Calibri" w:hAnsi="Calibri"/>
          <w:color w:val="000000"/>
        </w:rPr>
        <w:t>All rear yard areas not displaced by hardscape shall be planted with a combination of shrubs, ground covers and turf. Large areas of bare earth, rocks, and/or mulch are not permitted.</w:t>
      </w:r>
    </w:p>
    <w:p w14:paraId="1DB3C350" w14:textId="77777777" w:rsidR="00856797" w:rsidRDefault="00D3113D">
      <w:pPr>
        <w:numPr>
          <w:ilvl w:val="0"/>
          <w:numId w:val="79"/>
        </w:numPr>
        <w:tabs>
          <w:tab w:val="clear" w:pos="360"/>
          <w:tab w:val="left" w:pos="1800"/>
        </w:tabs>
        <w:spacing w:before="12" w:line="268" w:lineRule="exact"/>
        <w:ind w:left="1800" w:right="144" w:hanging="360"/>
        <w:jc w:val="both"/>
        <w:textAlignment w:val="baseline"/>
        <w:rPr>
          <w:rFonts w:ascii="Calibri" w:eastAsia="Calibri" w:hAnsi="Calibri"/>
          <w:color w:val="000000"/>
          <w:spacing w:val="-2"/>
        </w:rPr>
      </w:pPr>
      <w:r>
        <w:rPr>
          <w:rFonts w:ascii="Calibri" w:eastAsia="Calibri" w:hAnsi="Calibri"/>
          <w:color w:val="000000"/>
          <w:spacing w:val="-2"/>
        </w:rPr>
        <w:t>Where practical, trees or shrubs shall be utilized to screen equipment, dog houses, storage, play equipment etc. from view of Master Association Property and adjoining Lots.</w:t>
      </w:r>
    </w:p>
    <w:p w14:paraId="14589F71" w14:textId="77777777" w:rsidR="00856797" w:rsidRDefault="00D3113D">
      <w:pPr>
        <w:numPr>
          <w:ilvl w:val="0"/>
          <w:numId w:val="79"/>
        </w:numPr>
        <w:tabs>
          <w:tab w:val="clear" w:pos="360"/>
          <w:tab w:val="left" w:pos="1800"/>
        </w:tabs>
        <w:spacing w:before="47" w:line="221" w:lineRule="exact"/>
        <w:ind w:left="1800" w:hanging="360"/>
        <w:jc w:val="both"/>
        <w:textAlignment w:val="baseline"/>
        <w:rPr>
          <w:rFonts w:ascii="Calibri" w:eastAsia="Calibri" w:hAnsi="Calibri"/>
          <w:color w:val="000000"/>
        </w:rPr>
      </w:pPr>
      <w:r>
        <w:rPr>
          <w:rFonts w:ascii="Calibri" w:eastAsia="Calibri" w:hAnsi="Calibri"/>
          <w:color w:val="000000"/>
        </w:rPr>
        <w:t>Vertical shrubs/hedges are encouraged against privacy walls.</w:t>
      </w:r>
    </w:p>
    <w:p w14:paraId="26E9818D" w14:textId="77777777" w:rsidR="00856797" w:rsidRDefault="00D3113D">
      <w:pPr>
        <w:numPr>
          <w:ilvl w:val="0"/>
          <w:numId w:val="79"/>
        </w:numPr>
        <w:tabs>
          <w:tab w:val="clear" w:pos="360"/>
          <w:tab w:val="left" w:pos="1800"/>
        </w:tabs>
        <w:spacing w:before="48" w:line="221" w:lineRule="exact"/>
        <w:ind w:left="1800" w:hanging="360"/>
        <w:jc w:val="both"/>
        <w:textAlignment w:val="baseline"/>
        <w:rPr>
          <w:rFonts w:ascii="Calibri" w:eastAsia="Calibri" w:hAnsi="Calibri"/>
          <w:color w:val="000000"/>
        </w:rPr>
      </w:pPr>
      <w:r>
        <w:rPr>
          <w:rFonts w:ascii="Calibri" w:eastAsia="Calibri" w:hAnsi="Calibri"/>
          <w:color w:val="000000"/>
        </w:rPr>
        <w:t>Vertical accents are encouraged against blank wall elevations and corners.</w:t>
      </w:r>
    </w:p>
    <w:p w14:paraId="671BCD58" w14:textId="77777777" w:rsidR="00856797" w:rsidRDefault="00D3113D">
      <w:pPr>
        <w:numPr>
          <w:ilvl w:val="0"/>
          <w:numId w:val="79"/>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Espaliers and vines are permissible against privacy walls installed with non-penetrating attachment devices.</w:t>
      </w:r>
    </w:p>
    <w:p w14:paraId="30A1A1FB" w14:textId="77777777" w:rsidR="00856797" w:rsidRDefault="00D3113D">
      <w:pPr>
        <w:numPr>
          <w:ilvl w:val="0"/>
          <w:numId w:val="79"/>
        </w:numPr>
        <w:tabs>
          <w:tab w:val="clear" w:pos="360"/>
          <w:tab w:val="left" w:pos="1800"/>
        </w:tabs>
        <w:spacing w:before="49" w:line="222" w:lineRule="exact"/>
        <w:ind w:left="1800" w:hanging="360"/>
        <w:jc w:val="both"/>
        <w:textAlignment w:val="baseline"/>
        <w:rPr>
          <w:rFonts w:ascii="Calibri" w:eastAsia="Calibri" w:hAnsi="Calibri"/>
          <w:color w:val="000000"/>
        </w:rPr>
      </w:pPr>
      <w:r>
        <w:rPr>
          <w:rFonts w:ascii="Calibri" w:eastAsia="Calibri" w:hAnsi="Calibri"/>
          <w:color w:val="000000"/>
        </w:rPr>
        <w:t>Synthetic turf is permissible. Refer to Synthetic turf guidelines.</w:t>
      </w:r>
    </w:p>
    <w:p w14:paraId="43CFDB12" w14:textId="77777777" w:rsidR="00856797" w:rsidRDefault="00D3113D">
      <w:pPr>
        <w:numPr>
          <w:ilvl w:val="0"/>
          <w:numId w:val="79"/>
        </w:numPr>
        <w:tabs>
          <w:tab w:val="clear" w:pos="360"/>
          <w:tab w:val="left" w:pos="1800"/>
        </w:tabs>
        <w:spacing w:line="267" w:lineRule="exact"/>
        <w:ind w:left="1800" w:right="216" w:hanging="360"/>
        <w:jc w:val="both"/>
        <w:textAlignment w:val="baseline"/>
        <w:rPr>
          <w:rFonts w:ascii="Calibri" w:eastAsia="Calibri" w:hAnsi="Calibri"/>
          <w:color w:val="000000"/>
        </w:rPr>
      </w:pPr>
      <w:r>
        <w:rPr>
          <w:rFonts w:ascii="Calibri" w:eastAsia="Calibri" w:hAnsi="Calibri"/>
          <w:color w:val="000000"/>
        </w:rPr>
        <w:t>Vertical evergreen trees and shrubs are encouraged as a means of creating privacy and screening neighbor-to- neighbor views; however, a long continuous row of trees or large shrubs is not permitted around entire lot. Screen hedges must be maintained at twelve (12) inches maximum over privacy walls. Italian cypress may be utilized as vertical accents only and are not permitted to be used as a screen.</w:t>
      </w:r>
    </w:p>
    <w:p w14:paraId="181426EB" w14:textId="77777777" w:rsidR="00856797" w:rsidRDefault="00D3113D">
      <w:pPr>
        <w:numPr>
          <w:ilvl w:val="0"/>
          <w:numId w:val="79"/>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Espaliers and vines are encouraged against privacy walls installed with non-penetrating attachment devices.</w:t>
      </w:r>
    </w:p>
    <w:p w14:paraId="5825D5FE" w14:textId="77777777" w:rsidR="00856797" w:rsidRDefault="00D3113D">
      <w:pPr>
        <w:numPr>
          <w:ilvl w:val="0"/>
          <w:numId w:val="79"/>
        </w:numPr>
        <w:tabs>
          <w:tab w:val="clear" w:pos="360"/>
          <w:tab w:val="left" w:pos="1800"/>
        </w:tabs>
        <w:spacing w:before="49" w:line="221" w:lineRule="exact"/>
        <w:ind w:left="1800" w:hanging="360"/>
        <w:jc w:val="both"/>
        <w:textAlignment w:val="baseline"/>
        <w:rPr>
          <w:rFonts w:ascii="Calibri" w:eastAsia="Calibri" w:hAnsi="Calibri"/>
          <w:color w:val="000000"/>
          <w:spacing w:val="-1"/>
        </w:rPr>
      </w:pPr>
      <w:r>
        <w:rPr>
          <w:rFonts w:ascii="Calibri" w:eastAsia="Calibri" w:hAnsi="Calibri"/>
          <w:color w:val="000000"/>
          <w:spacing w:val="-1"/>
        </w:rPr>
        <w:t>Gravel or decomposed granite are acceptable.</w:t>
      </w:r>
    </w:p>
    <w:p w14:paraId="3E8F5C32" w14:textId="77777777" w:rsidR="00856797" w:rsidRDefault="00D3113D">
      <w:pPr>
        <w:numPr>
          <w:ilvl w:val="0"/>
          <w:numId w:val="79"/>
        </w:numPr>
        <w:tabs>
          <w:tab w:val="clear" w:pos="360"/>
          <w:tab w:val="left" w:pos="1800"/>
        </w:tabs>
        <w:spacing w:before="43" w:line="221" w:lineRule="exact"/>
        <w:ind w:left="1800" w:hanging="360"/>
        <w:jc w:val="both"/>
        <w:textAlignment w:val="baseline"/>
        <w:rPr>
          <w:rFonts w:ascii="Calibri" w:eastAsia="Calibri" w:hAnsi="Calibri"/>
          <w:color w:val="000000"/>
        </w:rPr>
      </w:pPr>
      <w:r>
        <w:rPr>
          <w:rFonts w:ascii="Calibri" w:eastAsia="Calibri" w:hAnsi="Calibri"/>
          <w:color w:val="000000"/>
        </w:rPr>
        <w:t>Narrow, restricted side yard areas (AC condenser pad location situations) may be paved.</w:t>
      </w:r>
    </w:p>
    <w:p w14:paraId="1CD0CBB9" w14:textId="77777777" w:rsidR="00856797" w:rsidDel="00D822CC" w:rsidRDefault="00D3113D">
      <w:pPr>
        <w:numPr>
          <w:ilvl w:val="0"/>
          <w:numId w:val="79"/>
        </w:numPr>
        <w:tabs>
          <w:tab w:val="clear" w:pos="360"/>
          <w:tab w:val="left" w:pos="1800"/>
        </w:tabs>
        <w:spacing w:before="48" w:line="221" w:lineRule="exact"/>
        <w:ind w:left="1800" w:hanging="360"/>
        <w:jc w:val="both"/>
        <w:textAlignment w:val="baseline"/>
        <w:rPr>
          <w:del w:id="961" w:author="Grace Zu" w:date="2024-03-04T12:49:00Z"/>
          <w:rFonts w:ascii="Calibri" w:eastAsia="Calibri" w:hAnsi="Calibri"/>
          <w:color w:val="000000"/>
        </w:rPr>
      </w:pPr>
      <w:r>
        <w:rPr>
          <w:rFonts w:ascii="Calibri" w:eastAsia="Calibri" w:hAnsi="Calibri"/>
          <w:color w:val="000000"/>
        </w:rPr>
        <w:t>No palm tree of any size or species is permitted on any portion of a Lot.</w:t>
      </w:r>
    </w:p>
    <w:p w14:paraId="4659E916" w14:textId="34411288" w:rsidR="005E503F" w:rsidRPr="00D822CC" w:rsidRDefault="005E503F" w:rsidP="00D772D3">
      <w:pPr>
        <w:numPr>
          <w:ilvl w:val="0"/>
          <w:numId w:val="79"/>
        </w:numPr>
        <w:tabs>
          <w:tab w:val="clear" w:pos="360"/>
          <w:tab w:val="left" w:pos="1800"/>
        </w:tabs>
        <w:spacing w:before="48" w:line="221" w:lineRule="exact"/>
        <w:ind w:left="1800" w:hanging="360"/>
        <w:jc w:val="both"/>
        <w:textAlignment w:val="baseline"/>
        <w:rPr>
          <w:ins w:id="962" w:author="Grace Zu" w:date="2024-02-01T13:34:00Z"/>
          <w:rFonts w:ascii="Calibri" w:eastAsia="Calibri" w:hAnsi="Calibri"/>
          <w:color w:val="000000"/>
        </w:rPr>
      </w:pPr>
    </w:p>
    <w:p w14:paraId="11243EB8" w14:textId="5C5BBC76" w:rsidR="00856797" w:rsidRDefault="00D3113D">
      <w:pPr>
        <w:tabs>
          <w:tab w:val="left" w:pos="1224"/>
        </w:tabs>
        <w:spacing w:before="249" w:line="221" w:lineRule="exact"/>
        <w:ind w:left="864"/>
        <w:textAlignment w:val="baseline"/>
        <w:rPr>
          <w:rFonts w:ascii="Calibri" w:eastAsia="Calibri" w:hAnsi="Calibri"/>
          <w:color w:val="000000"/>
        </w:rPr>
      </w:pPr>
      <w:r>
        <w:rPr>
          <w:rFonts w:ascii="Calibri" w:eastAsia="Calibri" w:hAnsi="Calibri"/>
          <w:color w:val="000000"/>
        </w:rPr>
        <w:t>4.</w:t>
      </w:r>
      <w:r>
        <w:rPr>
          <w:rFonts w:ascii="Calibri" w:eastAsia="Calibri" w:hAnsi="Calibri"/>
          <w:color w:val="000000"/>
        </w:rPr>
        <w:tab/>
      </w:r>
      <w:r>
        <w:rPr>
          <w:rFonts w:ascii="Calibri" w:eastAsia="Calibri" w:hAnsi="Calibri"/>
          <w:color w:val="000000"/>
          <w:u w:val="single"/>
        </w:rPr>
        <w:t>Synthetic Turf Grass</w:t>
      </w:r>
    </w:p>
    <w:p w14:paraId="3686C966" w14:textId="77777777" w:rsidR="00856797" w:rsidRDefault="00D3113D">
      <w:pPr>
        <w:spacing w:before="300" w:line="268" w:lineRule="exact"/>
        <w:ind w:left="1224" w:right="144"/>
        <w:jc w:val="both"/>
        <w:textAlignment w:val="baseline"/>
        <w:rPr>
          <w:rFonts w:ascii="Calibri" w:eastAsia="Calibri" w:hAnsi="Calibri"/>
          <w:color w:val="000000"/>
        </w:rPr>
      </w:pPr>
      <w:r>
        <w:rPr>
          <w:rFonts w:ascii="Calibri" w:eastAsia="Calibri" w:hAnsi="Calibri"/>
          <w:color w:val="000000"/>
        </w:rPr>
        <w:t>Plans must be submitted for review and written approval by the Design Review Committee prior to installation. Synthetic turf may be installed in front courtyards, and side/rear yards subject to these guidelines. Proposed synthetic turf must meet the following conditions:</w:t>
      </w:r>
    </w:p>
    <w:p w14:paraId="6BE91C81" w14:textId="77777777" w:rsidR="00856797" w:rsidRDefault="00D3113D">
      <w:pPr>
        <w:numPr>
          <w:ilvl w:val="0"/>
          <w:numId w:val="80"/>
        </w:numPr>
        <w:tabs>
          <w:tab w:val="clear" w:pos="360"/>
          <w:tab w:val="left" w:pos="1800"/>
        </w:tabs>
        <w:spacing w:before="304" w:line="268" w:lineRule="exact"/>
        <w:ind w:left="1800" w:right="144" w:hanging="360"/>
        <w:jc w:val="both"/>
        <w:textAlignment w:val="baseline"/>
        <w:rPr>
          <w:rFonts w:ascii="Calibri" w:eastAsia="Calibri" w:hAnsi="Calibri"/>
          <w:color w:val="000000"/>
        </w:rPr>
      </w:pPr>
      <w:r>
        <w:rPr>
          <w:rFonts w:ascii="Calibri" w:eastAsia="Calibri" w:hAnsi="Calibri"/>
          <w:color w:val="000000"/>
        </w:rPr>
        <w:t>Only synthetic turf with multi-height, width, textured and colored blades are acceptable in front courtyard and/or highly visible areas. Synthetic turf shall match the color or natural turf.</w:t>
      </w:r>
    </w:p>
    <w:p w14:paraId="68F76185" w14:textId="77777777" w:rsidR="00856797" w:rsidRDefault="00D3113D">
      <w:pPr>
        <w:numPr>
          <w:ilvl w:val="0"/>
          <w:numId w:val="80"/>
        </w:numPr>
        <w:tabs>
          <w:tab w:val="clear" w:pos="360"/>
          <w:tab w:val="left" w:pos="1800"/>
        </w:tabs>
        <w:spacing w:line="267" w:lineRule="exact"/>
        <w:ind w:left="1800" w:right="144" w:hanging="360"/>
        <w:jc w:val="both"/>
        <w:textAlignment w:val="baseline"/>
        <w:rPr>
          <w:rFonts w:ascii="Calibri" w:eastAsia="Calibri" w:hAnsi="Calibri"/>
          <w:color w:val="000000"/>
        </w:rPr>
      </w:pPr>
      <w:r>
        <w:rPr>
          <w:rFonts w:ascii="Calibri" w:eastAsia="Calibri" w:hAnsi="Calibri"/>
          <w:color w:val="000000"/>
        </w:rPr>
        <w:t>Rubber in fill material made from recycled tires is not permitted. Synthetic turf products with heat treated infill such as nylon “thatch” are encouraged in front courtyard and visible areas. Alternative fill materials are permitted in enclosed rear yard areas only.</w:t>
      </w:r>
    </w:p>
    <w:p w14:paraId="75651171" w14:textId="77777777" w:rsidR="00856797" w:rsidRDefault="00D3113D">
      <w:pPr>
        <w:numPr>
          <w:ilvl w:val="0"/>
          <w:numId w:val="80"/>
        </w:numPr>
        <w:tabs>
          <w:tab w:val="clear" w:pos="360"/>
          <w:tab w:val="left" w:pos="1800"/>
        </w:tabs>
        <w:spacing w:before="1" w:line="268" w:lineRule="exact"/>
        <w:ind w:left="1800" w:right="144" w:hanging="360"/>
        <w:jc w:val="both"/>
        <w:textAlignment w:val="baseline"/>
        <w:rPr>
          <w:rFonts w:ascii="Calibri" w:eastAsia="Calibri" w:hAnsi="Calibri"/>
          <w:color w:val="000000"/>
        </w:rPr>
      </w:pPr>
      <w:r>
        <w:rPr>
          <w:rFonts w:ascii="Calibri" w:eastAsia="Calibri" w:hAnsi="Calibri"/>
          <w:color w:val="000000"/>
        </w:rPr>
        <w:t>Synthetic turf must have a minimum Face Weight of 60 oz. and/or a minimum total weight of 87 oz. is acceptable.</w:t>
      </w:r>
    </w:p>
    <w:p w14:paraId="415B0BFE" w14:textId="77777777" w:rsidR="00856797" w:rsidRDefault="00D3113D">
      <w:pPr>
        <w:numPr>
          <w:ilvl w:val="0"/>
          <w:numId w:val="80"/>
        </w:numPr>
        <w:tabs>
          <w:tab w:val="clear" w:pos="360"/>
          <w:tab w:val="left" w:pos="1800"/>
        </w:tabs>
        <w:spacing w:before="48" w:line="242" w:lineRule="exact"/>
        <w:ind w:left="1800" w:hanging="360"/>
        <w:jc w:val="both"/>
        <w:textAlignment w:val="baseline"/>
        <w:rPr>
          <w:rFonts w:ascii="Calibri" w:eastAsia="Calibri" w:hAnsi="Calibri"/>
          <w:color w:val="000000"/>
          <w:spacing w:val="-2"/>
        </w:rPr>
      </w:pPr>
      <w:r>
        <w:rPr>
          <w:rFonts w:ascii="Calibri" w:eastAsia="Calibri" w:hAnsi="Calibri"/>
          <w:color w:val="000000"/>
          <w:spacing w:val="-2"/>
        </w:rPr>
        <w:t>Synthetic turf must have a minimum blade height of 1</w:t>
      </w:r>
      <w:r>
        <w:rPr>
          <w:rFonts w:ascii="Calibri" w:eastAsia="Calibri" w:hAnsi="Calibri"/>
          <w:color w:val="000000"/>
          <w:spacing w:val="-2"/>
          <w:vertAlign w:val="superscript"/>
        </w:rPr>
        <w:t>1</w:t>
      </w:r>
      <w:r>
        <w:rPr>
          <w:rFonts w:ascii="Calibri" w:eastAsia="Calibri" w:hAnsi="Calibri"/>
          <w:color w:val="000000"/>
          <w:spacing w:val="-2"/>
        </w:rPr>
        <w:t>/</w:t>
      </w:r>
      <w:r>
        <w:rPr>
          <w:rFonts w:ascii="Calibri" w:eastAsia="Calibri" w:hAnsi="Calibri"/>
          <w:color w:val="000000"/>
          <w:spacing w:val="-2"/>
          <w:vertAlign w:val="subscript"/>
        </w:rPr>
        <w:t>2</w:t>
      </w:r>
      <w:r>
        <w:rPr>
          <w:rFonts w:ascii="Calibri" w:eastAsia="Calibri" w:hAnsi="Calibri"/>
          <w:color w:val="000000"/>
          <w:spacing w:val="-2"/>
        </w:rPr>
        <w:t xml:space="preserve"> inches.</w:t>
      </w:r>
    </w:p>
    <w:p w14:paraId="5CE7F77F" w14:textId="77777777" w:rsidR="00856797" w:rsidRDefault="00D3113D">
      <w:pPr>
        <w:numPr>
          <w:ilvl w:val="0"/>
          <w:numId w:val="80"/>
        </w:numPr>
        <w:tabs>
          <w:tab w:val="clear" w:pos="360"/>
          <w:tab w:val="left" w:pos="1800"/>
        </w:tabs>
        <w:spacing w:line="258" w:lineRule="exact"/>
        <w:ind w:left="1800" w:right="144" w:hanging="360"/>
        <w:jc w:val="both"/>
        <w:textAlignment w:val="baseline"/>
        <w:rPr>
          <w:rFonts w:ascii="Calibri" w:eastAsia="Calibri" w:hAnsi="Calibri"/>
          <w:color w:val="000000"/>
        </w:rPr>
      </w:pPr>
      <w:r>
        <w:rPr>
          <w:rFonts w:ascii="Calibri" w:eastAsia="Calibri" w:hAnsi="Calibri"/>
          <w:color w:val="000000"/>
        </w:rPr>
        <w:t>Synthetic turf shall have a minimum 10-year “No Fade” warranty and a one-year installation/workmanship warranty with 100% UV protection.</w:t>
      </w:r>
    </w:p>
    <w:p w14:paraId="4A0EB660" w14:textId="77777777" w:rsidR="00856797" w:rsidRDefault="00D3113D">
      <w:pPr>
        <w:numPr>
          <w:ilvl w:val="0"/>
          <w:numId w:val="80"/>
        </w:numPr>
        <w:tabs>
          <w:tab w:val="clear" w:pos="360"/>
          <w:tab w:val="left" w:pos="1800"/>
        </w:tabs>
        <w:spacing w:line="266" w:lineRule="exact"/>
        <w:ind w:left="1800" w:right="144" w:hanging="360"/>
        <w:jc w:val="both"/>
        <w:textAlignment w:val="baseline"/>
        <w:rPr>
          <w:rFonts w:ascii="Calibri" w:eastAsia="Calibri" w:hAnsi="Calibri"/>
          <w:color w:val="000000"/>
        </w:rPr>
      </w:pPr>
      <w:r>
        <w:rPr>
          <w:rFonts w:ascii="Calibri" w:eastAsia="Calibri" w:hAnsi="Calibri"/>
          <w:color w:val="000000"/>
        </w:rPr>
        <w:t>A manufacturer’s specification sheet must be submitted for review with name of product and manufacturer’s specifications for installation and maintenance. The type of border treatment should be indicated.</w:t>
      </w:r>
    </w:p>
    <w:p w14:paraId="317768A7" w14:textId="77777777" w:rsidR="00856797" w:rsidRDefault="00D3113D">
      <w:pPr>
        <w:numPr>
          <w:ilvl w:val="0"/>
          <w:numId w:val="80"/>
        </w:numPr>
        <w:tabs>
          <w:tab w:val="clear" w:pos="360"/>
          <w:tab w:val="left" w:pos="1800"/>
        </w:tabs>
        <w:spacing w:before="3" w:line="268" w:lineRule="exact"/>
        <w:ind w:left="1800" w:right="144" w:hanging="360"/>
        <w:jc w:val="both"/>
        <w:textAlignment w:val="baseline"/>
        <w:rPr>
          <w:rFonts w:ascii="Calibri" w:eastAsia="Calibri" w:hAnsi="Calibri"/>
          <w:color w:val="000000"/>
          <w:spacing w:val="-2"/>
        </w:rPr>
      </w:pPr>
      <w:r>
        <w:rPr>
          <w:rFonts w:ascii="Calibri" w:eastAsia="Calibri" w:hAnsi="Calibri"/>
          <w:color w:val="000000"/>
          <w:spacing w:val="-2"/>
        </w:rPr>
        <w:lastRenderedPageBreak/>
        <w:t>A minimum eighteen (18) inches wide shrub planting area is required between the base of the house and/or courtyard walls and/or privacy walls and the proposed synthetic turf.</w:t>
      </w:r>
    </w:p>
    <w:p w14:paraId="4CF69819" w14:textId="74CD01E7" w:rsidR="00856797" w:rsidDel="005E503F" w:rsidRDefault="00D3113D" w:rsidP="006F2681">
      <w:pPr>
        <w:spacing w:before="3" w:line="211" w:lineRule="exact"/>
        <w:jc w:val="center"/>
        <w:textAlignment w:val="baseline"/>
        <w:rPr>
          <w:del w:id="963" w:author="Grace Zu" w:date="2024-02-01T13:35:00Z"/>
          <w:rFonts w:ascii="Calibri" w:eastAsia="Calibri" w:hAnsi="Calibri"/>
          <w:color w:val="000000"/>
        </w:rPr>
      </w:pPr>
      <w:del w:id="964" w:author="Grace Zu" w:date="2024-02-01T13:35:00Z">
        <w:r w:rsidDel="005E503F">
          <w:rPr>
            <w:rFonts w:ascii="Calibri" w:eastAsia="Calibri" w:hAnsi="Calibri"/>
            <w:color w:val="000000"/>
          </w:rPr>
          <w:delText>54</w:delText>
        </w:r>
      </w:del>
    </w:p>
    <w:p w14:paraId="2B35D139" w14:textId="34D81AD0" w:rsidR="00856797" w:rsidDel="005E503F" w:rsidRDefault="00856797">
      <w:pPr>
        <w:spacing w:before="115" w:line="211" w:lineRule="exact"/>
        <w:jc w:val="center"/>
        <w:textAlignment w:val="baseline"/>
        <w:rPr>
          <w:del w:id="965" w:author="Grace Zu" w:date="2024-02-01T13:35:00Z"/>
        </w:rPr>
        <w:sectPr w:rsidR="00856797" w:rsidDel="005E503F" w:rsidSect="006F2681">
          <w:pgSz w:w="12240" w:h="15802"/>
          <w:pgMar w:top="520" w:right="1151" w:bottom="546" w:left="1189" w:header="720" w:footer="720" w:gutter="0"/>
          <w:cols w:space="720"/>
          <w:titlePg/>
          <w:docGrid w:linePitch="299"/>
        </w:sectPr>
        <w:pPrChange w:id="966" w:author="Grace Zu" w:date="2024-02-01T13:35:00Z">
          <w:pPr/>
        </w:pPrChange>
      </w:pPr>
    </w:p>
    <w:p w14:paraId="4AA83EE3" w14:textId="07FE03FB" w:rsidR="00856797" w:rsidDel="005E503F" w:rsidRDefault="00D3113D">
      <w:pPr>
        <w:spacing w:before="24" w:line="258" w:lineRule="exact"/>
        <w:ind w:left="144"/>
        <w:textAlignment w:val="baseline"/>
        <w:rPr>
          <w:del w:id="967" w:author="Grace Zu" w:date="2024-02-01T13:35:00Z"/>
          <w:rFonts w:ascii="Calibri" w:eastAsia="Calibri" w:hAnsi="Calibri"/>
          <w:color w:val="000000"/>
          <w:sz w:val="25"/>
        </w:rPr>
      </w:pPr>
      <w:del w:id="968" w:author="Grace Zu" w:date="2024-02-01T13:35:00Z">
        <w:r w:rsidDel="005E503F">
          <w:rPr>
            <w:rFonts w:ascii="Calibri" w:eastAsia="Calibri" w:hAnsi="Calibri"/>
            <w:color w:val="000000"/>
            <w:sz w:val="25"/>
          </w:rPr>
          <w:lastRenderedPageBreak/>
          <w:delText>GPN | DESIGN GUIDELINES</w:delText>
        </w:r>
      </w:del>
    </w:p>
    <w:p w14:paraId="338179BC" w14:textId="01B4FBE5" w:rsidR="00856797" w:rsidDel="005E503F" w:rsidRDefault="00D3113D">
      <w:pPr>
        <w:spacing w:before="26" w:line="258" w:lineRule="exact"/>
        <w:ind w:left="4752"/>
        <w:textAlignment w:val="baseline"/>
        <w:rPr>
          <w:del w:id="969" w:author="Grace Zu" w:date="2024-02-01T13:35:00Z"/>
          <w:rFonts w:ascii="Calibri" w:eastAsia="Calibri" w:hAnsi="Calibri"/>
          <w:color w:val="000000"/>
          <w:spacing w:val="-7"/>
          <w:sz w:val="25"/>
        </w:rPr>
      </w:pPr>
      <w:del w:id="970" w:author="Grace Zu" w:date="2024-02-01T13:35:00Z">
        <w:r w:rsidDel="005E503F">
          <w:rPr>
            <w:rFonts w:ascii="Calibri" w:eastAsia="Calibri" w:hAnsi="Calibri"/>
            <w:color w:val="000000"/>
            <w:spacing w:val="-7"/>
            <w:sz w:val="25"/>
          </w:rPr>
          <w:delText>Section IV: Detached Condominium Homes</w:delText>
        </w:r>
      </w:del>
    </w:p>
    <w:p w14:paraId="0927F106" w14:textId="77777777" w:rsidR="00856797" w:rsidRDefault="00D3113D" w:rsidP="00D772D3">
      <w:pPr>
        <w:numPr>
          <w:ilvl w:val="0"/>
          <w:numId w:val="80"/>
        </w:numPr>
        <w:tabs>
          <w:tab w:val="clear" w:pos="360"/>
          <w:tab w:val="left" w:pos="1800"/>
        </w:tabs>
        <w:spacing w:line="268" w:lineRule="exact"/>
        <w:ind w:left="1800" w:right="144" w:hanging="360"/>
        <w:jc w:val="both"/>
        <w:textAlignment w:val="baseline"/>
        <w:rPr>
          <w:rFonts w:ascii="Calibri" w:eastAsia="Calibri" w:hAnsi="Calibri"/>
          <w:color w:val="000000"/>
        </w:rPr>
      </w:pPr>
      <w:r>
        <w:rPr>
          <w:rFonts w:ascii="Calibri" w:eastAsia="Calibri" w:hAnsi="Calibri"/>
          <w:color w:val="000000"/>
        </w:rPr>
        <w:t>Trees planted in synthetic turf must have a tree well of a minimum three (3) feet in diameter. This tree well may have mulch, bark, or plants.</w:t>
      </w:r>
    </w:p>
    <w:p w14:paraId="5C5630D8" w14:textId="77777777" w:rsidR="00856797" w:rsidRDefault="00D3113D">
      <w:pPr>
        <w:numPr>
          <w:ilvl w:val="0"/>
          <w:numId w:val="80"/>
        </w:numPr>
        <w:tabs>
          <w:tab w:val="clear" w:pos="360"/>
          <w:tab w:val="left" w:pos="1800"/>
        </w:tabs>
        <w:spacing w:before="1" w:line="268" w:lineRule="exact"/>
        <w:ind w:left="1800" w:right="144" w:hanging="360"/>
        <w:jc w:val="both"/>
        <w:textAlignment w:val="baseline"/>
        <w:rPr>
          <w:rFonts w:ascii="Calibri" w:eastAsia="Calibri" w:hAnsi="Calibri"/>
          <w:color w:val="000000"/>
        </w:rPr>
      </w:pPr>
      <w:r>
        <w:rPr>
          <w:rFonts w:ascii="Calibri" w:eastAsia="Calibri" w:hAnsi="Calibri"/>
          <w:color w:val="000000"/>
        </w:rPr>
        <w:t>A minimum of 18” planting area or minimum four (4) inches mow strip is required for installation of synthetic turf adjacent to natural turf.</w:t>
      </w:r>
    </w:p>
    <w:p w14:paraId="719CBB1D" w14:textId="77777777" w:rsidR="00856797" w:rsidRDefault="00D3113D">
      <w:pPr>
        <w:numPr>
          <w:ilvl w:val="0"/>
          <w:numId w:val="80"/>
        </w:numPr>
        <w:tabs>
          <w:tab w:val="clear" w:pos="360"/>
          <w:tab w:val="left" w:pos="1800"/>
        </w:tabs>
        <w:spacing w:line="266" w:lineRule="exact"/>
        <w:ind w:left="1800" w:right="144" w:hanging="360"/>
        <w:jc w:val="both"/>
        <w:textAlignment w:val="baseline"/>
        <w:rPr>
          <w:rFonts w:ascii="Calibri" w:eastAsia="Calibri" w:hAnsi="Calibri"/>
          <w:color w:val="000000"/>
        </w:rPr>
      </w:pPr>
      <w:r>
        <w:rPr>
          <w:rFonts w:ascii="Calibri" w:eastAsia="Calibri" w:hAnsi="Calibri"/>
          <w:color w:val="000000"/>
        </w:rPr>
        <w:t>All turf in the front yard is to be replaced at the same time to assure a match. A mix of synthetic and natural turf or mismatched synthetic turf is not permitted.</w:t>
      </w:r>
    </w:p>
    <w:p w14:paraId="24C32FEA" w14:textId="77777777" w:rsidR="00856797" w:rsidRDefault="00D3113D">
      <w:pPr>
        <w:numPr>
          <w:ilvl w:val="0"/>
          <w:numId w:val="80"/>
        </w:numPr>
        <w:tabs>
          <w:tab w:val="clear" w:pos="360"/>
          <w:tab w:val="left" w:pos="1800"/>
        </w:tabs>
        <w:spacing w:before="47" w:line="222" w:lineRule="exact"/>
        <w:ind w:left="1800" w:hanging="360"/>
        <w:jc w:val="both"/>
        <w:textAlignment w:val="baseline"/>
        <w:rPr>
          <w:rFonts w:ascii="Calibri" w:eastAsia="Calibri" w:hAnsi="Calibri"/>
          <w:color w:val="000000"/>
        </w:rPr>
      </w:pPr>
      <w:r>
        <w:rPr>
          <w:rFonts w:ascii="Calibri" w:eastAsia="Calibri" w:hAnsi="Calibri"/>
          <w:color w:val="000000"/>
        </w:rPr>
        <w:t>Visible exposed synthetic turf edges are not permitted.</w:t>
      </w:r>
    </w:p>
    <w:p w14:paraId="6F11D888" w14:textId="77777777" w:rsidR="00856797" w:rsidRDefault="00D3113D">
      <w:pPr>
        <w:numPr>
          <w:ilvl w:val="0"/>
          <w:numId w:val="80"/>
        </w:numPr>
        <w:tabs>
          <w:tab w:val="clear" w:pos="360"/>
          <w:tab w:val="left" w:pos="1800"/>
        </w:tabs>
        <w:spacing w:before="47" w:line="222" w:lineRule="exact"/>
        <w:ind w:left="1800" w:hanging="360"/>
        <w:jc w:val="both"/>
        <w:textAlignment w:val="baseline"/>
        <w:rPr>
          <w:rFonts w:ascii="Calibri" w:eastAsia="Calibri" w:hAnsi="Calibri"/>
          <w:color w:val="000000"/>
        </w:rPr>
      </w:pPr>
      <w:r>
        <w:rPr>
          <w:rFonts w:ascii="Calibri" w:eastAsia="Calibri" w:hAnsi="Calibri"/>
          <w:color w:val="000000"/>
        </w:rPr>
        <w:t>Synthetic turf is not allowed on slopes steeper than 4:1 maximum.</w:t>
      </w:r>
    </w:p>
    <w:p w14:paraId="1AACBFE9" w14:textId="77777777" w:rsidR="00856797" w:rsidRDefault="00D3113D">
      <w:pPr>
        <w:numPr>
          <w:ilvl w:val="0"/>
          <w:numId w:val="80"/>
        </w:numPr>
        <w:tabs>
          <w:tab w:val="clear" w:pos="360"/>
          <w:tab w:val="left" w:pos="1800"/>
        </w:tabs>
        <w:spacing w:before="47" w:line="221" w:lineRule="exact"/>
        <w:ind w:left="1800" w:hanging="360"/>
        <w:jc w:val="both"/>
        <w:textAlignment w:val="baseline"/>
        <w:rPr>
          <w:rFonts w:ascii="Calibri" w:eastAsia="Calibri" w:hAnsi="Calibri"/>
          <w:color w:val="000000"/>
        </w:rPr>
      </w:pPr>
      <w:r>
        <w:rPr>
          <w:rFonts w:ascii="Calibri" w:eastAsia="Calibri" w:hAnsi="Calibri"/>
          <w:color w:val="000000"/>
        </w:rPr>
        <w:t>Adequate base and drainage must be provided under the turf.</w:t>
      </w:r>
    </w:p>
    <w:p w14:paraId="704B13B3" w14:textId="77777777" w:rsidR="00856797" w:rsidRDefault="00D3113D">
      <w:pPr>
        <w:numPr>
          <w:ilvl w:val="0"/>
          <w:numId w:val="80"/>
        </w:numPr>
        <w:tabs>
          <w:tab w:val="clear" w:pos="360"/>
          <w:tab w:val="left" w:pos="1800"/>
        </w:tabs>
        <w:spacing w:before="1" w:line="268" w:lineRule="exact"/>
        <w:ind w:left="1800" w:right="144" w:hanging="360"/>
        <w:jc w:val="both"/>
        <w:textAlignment w:val="baseline"/>
        <w:rPr>
          <w:rFonts w:ascii="Calibri" w:eastAsia="Calibri" w:hAnsi="Calibri"/>
          <w:color w:val="000000"/>
        </w:rPr>
      </w:pPr>
      <w:r>
        <w:rPr>
          <w:rFonts w:ascii="Calibri" w:eastAsia="Calibri" w:hAnsi="Calibri"/>
          <w:color w:val="000000"/>
        </w:rPr>
        <w:t>Synthetic turf submittals for small areas of a yard, such as decorative use in a driveway or between step pads, that are visible from the street, will be reviewed on a case-by-case basis.</w:t>
      </w:r>
    </w:p>
    <w:p w14:paraId="0B3FB3DD" w14:textId="77777777" w:rsidR="00856797" w:rsidRDefault="00D3113D">
      <w:pPr>
        <w:numPr>
          <w:ilvl w:val="0"/>
          <w:numId w:val="80"/>
        </w:numPr>
        <w:tabs>
          <w:tab w:val="clear" w:pos="360"/>
          <w:tab w:val="left" w:pos="1800"/>
        </w:tabs>
        <w:spacing w:line="268" w:lineRule="exact"/>
        <w:ind w:left="1800" w:right="144" w:hanging="360"/>
        <w:jc w:val="both"/>
        <w:textAlignment w:val="baseline"/>
        <w:rPr>
          <w:rFonts w:ascii="Calibri" w:eastAsia="Calibri" w:hAnsi="Calibri"/>
          <w:color w:val="000000"/>
        </w:rPr>
      </w:pPr>
      <w:r>
        <w:rPr>
          <w:rFonts w:ascii="Calibri" w:eastAsia="Calibri" w:hAnsi="Calibri"/>
          <w:color w:val="000000"/>
        </w:rPr>
        <w:t>Synthetic turf must be maintained in an attractive condition and not be allowed to fade, crack, or otherwise fall into disrepair. General maintenance is required to maintain an attractive appearance. If product is not maintained in accordance with community standards, the homeowner will be asked to remove and replace it.</w:t>
      </w:r>
    </w:p>
    <w:p w14:paraId="4E8EBCBA" w14:textId="77777777" w:rsidR="00D822CC" w:rsidRDefault="00D822CC">
      <w:pPr>
        <w:spacing w:before="511" w:line="268" w:lineRule="exact"/>
        <w:ind w:left="1008" w:hanging="144"/>
        <w:textAlignment w:val="baseline"/>
        <w:rPr>
          <w:ins w:id="971" w:author="Grace Zu" w:date="2024-03-04T12:49:00Z"/>
          <w:rFonts w:ascii="Calibri" w:eastAsia="Calibri" w:hAnsi="Calibri"/>
          <w:color w:val="000000"/>
        </w:rPr>
      </w:pPr>
    </w:p>
    <w:p w14:paraId="25E3E640" w14:textId="4B852950" w:rsidR="00856797" w:rsidRDefault="00927709">
      <w:pPr>
        <w:spacing w:before="511" w:line="268" w:lineRule="exact"/>
        <w:ind w:left="1008" w:hanging="144"/>
        <w:textAlignment w:val="baseline"/>
        <w:rPr>
          <w:rFonts w:ascii="Calibri" w:eastAsia="Calibri" w:hAnsi="Calibri"/>
          <w:color w:val="000000"/>
        </w:rPr>
      </w:pPr>
      <w:del w:id="972" w:author="Grace Zu" w:date="2024-02-01T13:36:00Z">
        <w:r>
          <w:pict w14:anchorId="5E492012">
            <v:shape id="_x0000_s1132" type="#_x0000_t202" style="position:absolute;left:0;text-align:left;margin-left:296.25pt;margin-top:730.45pt;width:53pt;height:23.3pt;z-index:-251655680;mso-wrap-distance-left:0;mso-wrap-distance-right:0;mso-position-horizontal-relative:page;mso-position-vertical-relative:page" filled="f" stroked="f">
              <v:textbox inset="0,0,0,0">
                <w:txbxContent>
                  <w:p w14:paraId="060F1374" w14:textId="77777777" w:rsidR="00856797" w:rsidRDefault="00D3113D">
                    <w:pPr>
                      <w:spacing w:before="26" w:line="211" w:lineRule="exact"/>
                      <w:jc w:val="center"/>
                      <w:textAlignment w:val="baseline"/>
                      <w:rPr>
                        <w:rFonts w:ascii="Calibri" w:eastAsia="Calibri" w:hAnsi="Calibri"/>
                        <w:color w:val="000000"/>
                      </w:rPr>
                    </w:pPr>
                    <w:r>
                      <w:rPr>
                        <w:rFonts w:ascii="Calibri" w:eastAsia="Calibri" w:hAnsi="Calibri"/>
                        <w:color w:val="000000"/>
                      </w:rPr>
                      <w:t>55</w:t>
                    </w:r>
                  </w:p>
                </w:txbxContent>
              </v:textbox>
              <w10:wrap type="square" anchorx="page" anchory="page"/>
            </v:shape>
          </w:pict>
        </w:r>
      </w:del>
      <w:r w:rsidR="00D3113D">
        <w:rPr>
          <w:rFonts w:ascii="Calibri" w:eastAsia="Calibri" w:hAnsi="Calibri"/>
          <w:color w:val="000000"/>
        </w:rPr>
        <w:t>5</w:t>
      </w:r>
      <w:del w:id="973" w:author="Grace Zu" w:date="2024-02-01T13:38:00Z">
        <w:r w:rsidR="00D3113D" w:rsidDel="005E503F">
          <w:rPr>
            <w:rFonts w:ascii="Calibri" w:eastAsia="Calibri" w:hAnsi="Calibri"/>
            <w:color w:val="000000"/>
          </w:rPr>
          <w:delText xml:space="preserve">. </w:delText>
        </w:r>
      </w:del>
      <w:ins w:id="974" w:author="Grace Zu" w:date="2024-02-01T13:38:00Z">
        <w:r w:rsidR="005E503F">
          <w:rPr>
            <w:rFonts w:ascii="Calibri" w:eastAsia="Calibri" w:hAnsi="Calibri"/>
            <w:color w:val="000000"/>
          </w:rPr>
          <w:t>.</w:t>
        </w:r>
        <w:r w:rsidR="005E503F">
          <w:rPr>
            <w:rFonts w:ascii="Calibri" w:eastAsia="Calibri" w:hAnsi="Calibri"/>
            <w:color w:val="000000"/>
          </w:rPr>
          <w:tab/>
        </w:r>
      </w:ins>
      <w:r w:rsidR="00D3113D">
        <w:rPr>
          <w:rFonts w:ascii="Calibri" w:eastAsia="Calibri" w:hAnsi="Calibri"/>
          <w:color w:val="000000"/>
          <w:u w:val="single"/>
        </w:rPr>
        <w:t xml:space="preserve">Plant Palette </w:t>
      </w:r>
      <w:del w:id="975" w:author="Grace Zu" w:date="2024-02-01T13:38:00Z">
        <w:r w:rsidR="00D3113D" w:rsidDel="005E503F">
          <w:rPr>
            <w:rFonts w:ascii="Calibri" w:eastAsia="Calibri" w:hAnsi="Calibri"/>
            <w:color w:val="000000"/>
            <w:u w:val="single"/>
          </w:rPr>
          <w:delText xml:space="preserve"> </w:delText>
        </w:r>
      </w:del>
      <w:r w:rsidR="00D3113D">
        <w:rPr>
          <w:rFonts w:ascii="Calibri" w:eastAsia="Calibri" w:hAnsi="Calibri"/>
          <w:color w:val="000000"/>
          <w:u w:val="single"/>
        </w:rPr>
        <w:br/>
      </w:r>
      <w:r w:rsidR="00D3113D">
        <w:rPr>
          <w:rFonts w:ascii="Calibri" w:eastAsia="Calibri" w:hAnsi="Calibri"/>
          <w:color w:val="000000"/>
        </w:rPr>
        <w:t>(see next sheet)</w:t>
      </w:r>
    </w:p>
    <w:p w14:paraId="66AD9B66" w14:textId="64F9C2CD" w:rsidR="00827338" w:rsidRDefault="00827338">
      <w:pPr>
        <w:rPr>
          <w:ins w:id="976" w:author="Grace Zu" w:date="2024-02-01T14:27:00Z"/>
        </w:rPr>
      </w:pPr>
      <w:ins w:id="977" w:author="Grace Zu" w:date="2024-02-01T14:27:00Z">
        <w:r>
          <w:br w:type="page"/>
        </w:r>
      </w:ins>
    </w:p>
    <w:p w14:paraId="3304EB3C" w14:textId="47014962" w:rsidR="005E503F" w:rsidDel="00827338" w:rsidRDefault="005E503F">
      <w:pPr>
        <w:rPr>
          <w:del w:id="978" w:author="Grace Zu" w:date="2024-02-01T14:27:00Z"/>
        </w:rPr>
        <w:sectPr w:rsidR="005E503F" w:rsidDel="00827338" w:rsidSect="006F2681">
          <w:pgSz w:w="12240" w:h="15802"/>
          <w:pgMar w:top="520" w:right="1151" w:bottom="546" w:left="1189" w:header="720" w:footer="720" w:gutter="0"/>
          <w:cols w:space="720"/>
          <w:titlePg/>
          <w:docGrid w:linePitch="299"/>
        </w:sectPr>
      </w:pPr>
    </w:p>
    <w:p w14:paraId="5EC1294C" w14:textId="354B9AC7" w:rsidR="00856797" w:rsidDel="005E503F" w:rsidRDefault="00D3113D">
      <w:pPr>
        <w:spacing w:before="24" w:line="248" w:lineRule="exact"/>
        <w:ind w:left="144"/>
        <w:textAlignment w:val="baseline"/>
        <w:rPr>
          <w:del w:id="979" w:author="Grace Zu" w:date="2024-02-01T13:36:00Z"/>
          <w:rFonts w:ascii="Calibri" w:eastAsia="Calibri" w:hAnsi="Calibri"/>
          <w:color w:val="000000"/>
          <w:sz w:val="25"/>
        </w:rPr>
      </w:pPr>
      <w:del w:id="980" w:author="Grace Zu" w:date="2024-02-01T13:36:00Z">
        <w:r w:rsidDel="005E503F">
          <w:rPr>
            <w:rFonts w:ascii="Calibri" w:eastAsia="Calibri" w:hAnsi="Calibri"/>
            <w:color w:val="000000"/>
            <w:sz w:val="25"/>
          </w:rPr>
          <w:lastRenderedPageBreak/>
          <w:delText>GPN | DESIGN GUIDELINES</w:delText>
        </w:r>
      </w:del>
    </w:p>
    <w:p w14:paraId="335A33E8" w14:textId="307D82B6" w:rsidR="00856797" w:rsidDel="005E503F" w:rsidRDefault="00856797">
      <w:pPr>
        <w:rPr>
          <w:del w:id="981" w:author="Grace Zu" w:date="2024-02-01T13:36:00Z"/>
        </w:rPr>
        <w:sectPr w:rsidR="00856797" w:rsidDel="005E503F" w:rsidSect="006F2681">
          <w:pgSz w:w="12240" w:h="15802"/>
          <w:pgMar w:top="520" w:right="1151" w:bottom="546" w:left="1189" w:header="720" w:footer="720" w:gutter="0"/>
          <w:cols w:space="720"/>
          <w:titlePg/>
          <w:docGrid w:linePitch="299"/>
        </w:sectPr>
      </w:pPr>
    </w:p>
    <w:p w14:paraId="26862951" w14:textId="22E76B97" w:rsidR="00856797" w:rsidDel="005E503F" w:rsidRDefault="00D3113D">
      <w:pPr>
        <w:spacing w:before="22" w:after="570" w:line="258" w:lineRule="exact"/>
        <w:textAlignment w:val="baseline"/>
        <w:rPr>
          <w:del w:id="982" w:author="Grace Zu" w:date="2024-02-01T13:36:00Z"/>
          <w:rFonts w:ascii="Calibri" w:eastAsia="Calibri" w:hAnsi="Calibri"/>
          <w:color w:val="000000"/>
          <w:spacing w:val="-11"/>
          <w:sz w:val="25"/>
        </w:rPr>
      </w:pPr>
      <w:del w:id="983" w:author="Grace Zu" w:date="2024-02-01T13:36:00Z">
        <w:r w:rsidDel="005E503F">
          <w:rPr>
            <w:rFonts w:ascii="Calibri" w:eastAsia="Calibri" w:hAnsi="Calibri"/>
            <w:color w:val="000000"/>
            <w:spacing w:val="-11"/>
            <w:sz w:val="25"/>
          </w:rPr>
          <w:lastRenderedPageBreak/>
          <w:delText>Section IV: Detached Condominium Homes</w:delText>
        </w:r>
      </w:del>
    </w:p>
    <w:p w14:paraId="03EBE0B2" w14:textId="7280464B" w:rsidR="00856797" w:rsidDel="00827338" w:rsidRDefault="00856797">
      <w:pPr>
        <w:spacing w:before="22" w:after="570" w:line="258" w:lineRule="exact"/>
        <w:rPr>
          <w:del w:id="984" w:author="Grace Zu" w:date="2024-02-01T14:26:00Z"/>
        </w:rPr>
        <w:sectPr w:rsidR="00856797" w:rsidDel="00827338" w:rsidSect="006F2681">
          <w:pgSz w:w="12240" w:h="15802"/>
          <w:pgMar w:top="520" w:right="1151" w:bottom="546" w:left="1189" w:header="720" w:footer="720" w:gutter="0"/>
          <w:cols w:space="720"/>
          <w:titlePg/>
          <w:docGrid w:linePitch="299"/>
        </w:sectPr>
      </w:pPr>
    </w:p>
    <w:p w14:paraId="0B17BF18" w14:textId="77777777" w:rsidR="00856797" w:rsidRDefault="00D3113D">
      <w:pPr>
        <w:spacing w:before="33" w:after="255" w:line="309" w:lineRule="exact"/>
        <w:ind w:left="216"/>
        <w:textAlignment w:val="baseline"/>
        <w:rPr>
          <w:rFonts w:ascii="Calibri" w:eastAsia="Calibri" w:hAnsi="Calibri"/>
          <w:b/>
          <w:color w:val="000000"/>
          <w:spacing w:val="-2"/>
          <w:sz w:val="28"/>
          <w:u w:val="single"/>
        </w:rPr>
      </w:pPr>
      <w:r>
        <w:rPr>
          <w:rFonts w:ascii="Calibri" w:eastAsia="Calibri" w:hAnsi="Calibri"/>
          <w:b/>
          <w:color w:val="000000"/>
          <w:spacing w:val="-2"/>
          <w:sz w:val="28"/>
          <w:u w:val="single"/>
        </w:rPr>
        <w:lastRenderedPageBreak/>
        <w:t>STREET TREES</w:t>
      </w:r>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5A539DB7"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290AB890" w14:textId="77777777" w:rsidR="00856797" w:rsidRDefault="00D3113D">
            <w:pPr>
              <w:spacing w:line="260"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1B5732AC" w14:textId="77777777" w:rsidR="00856797" w:rsidRDefault="00D3113D">
            <w:pPr>
              <w:spacing w:line="260"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7B3FB976" w14:textId="77777777" w:rsidR="00856797" w:rsidRDefault="00D3113D">
            <w:pPr>
              <w:spacing w:before="150" w:after="128" w:line="264" w:lineRule="exact"/>
              <w:ind w:right="738"/>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56BAE0EC" w14:textId="77777777" w:rsidR="00856797" w:rsidRDefault="00D3113D">
            <w:pPr>
              <w:spacing w:before="150" w:after="128" w:line="264" w:lineRule="exact"/>
              <w:ind w:right="969"/>
              <w:jc w:val="right"/>
              <w:textAlignment w:val="baseline"/>
              <w:rPr>
                <w:rFonts w:ascii="Calibri" w:eastAsia="Calibri" w:hAnsi="Calibri"/>
                <w:b/>
                <w:color w:val="000000"/>
              </w:rPr>
            </w:pPr>
            <w:r>
              <w:rPr>
                <w:rFonts w:ascii="Calibri" w:eastAsia="Calibri" w:hAnsi="Calibri"/>
                <w:b/>
                <w:color w:val="000000"/>
              </w:rPr>
              <w:t>COMMON NAME</w:t>
            </w:r>
          </w:p>
        </w:tc>
      </w:tr>
      <w:tr w:rsidR="00856797" w14:paraId="69BAAA6C"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4D66978"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4099015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48D4BA19"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GINKGO BILOBA ’FAIRMONT’</w:t>
            </w:r>
          </w:p>
        </w:tc>
        <w:tc>
          <w:tcPr>
            <w:tcW w:w="3523" w:type="dxa"/>
            <w:tcBorders>
              <w:top w:val="single" w:sz="5" w:space="0" w:color="000000"/>
              <w:left w:val="single" w:sz="5" w:space="0" w:color="000000"/>
              <w:bottom w:val="single" w:sz="5" w:space="0" w:color="000000"/>
              <w:right w:val="single" w:sz="5" w:space="0" w:color="000000"/>
            </w:tcBorders>
            <w:vAlign w:val="center"/>
          </w:tcPr>
          <w:p w14:paraId="23F42EF8"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FAIRMONT GINKGO</w:t>
            </w:r>
          </w:p>
        </w:tc>
      </w:tr>
      <w:tr w:rsidR="00856797" w14:paraId="648A6180"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3928D24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E175D2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15DBB4C"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JACARANDA MIMOSIFOLIA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53E71E83"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JACARANDA</w:t>
            </w:r>
          </w:p>
        </w:tc>
      </w:tr>
      <w:tr w:rsidR="00856797" w14:paraId="002F32C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BCB6A8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5C1AC2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61F562F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KOELREUTERIA BIPINNATA</w:t>
            </w:r>
          </w:p>
        </w:tc>
        <w:tc>
          <w:tcPr>
            <w:tcW w:w="3523" w:type="dxa"/>
            <w:tcBorders>
              <w:top w:val="single" w:sz="5" w:space="0" w:color="000000"/>
              <w:left w:val="single" w:sz="5" w:space="0" w:color="000000"/>
              <w:bottom w:val="single" w:sz="5" w:space="0" w:color="000000"/>
              <w:right w:val="single" w:sz="5" w:space="0" w:color="000000"/>
            </w:tcBorders>
            <w:vAlign w:val="center"/>
          </w:tcPr>
          <w:p w14:paraId="1DE1F2E0"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CHINESE FLAME TREE</w:t>
            </w:r>
          </w:p>
        </w:tc>
      </w:tr>
      <w:tr w:rsidR="00856797" w14:paraId="4B336EF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2DBAAC25"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D6ACA5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4E1CECA"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LAGERSTROEMIA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55C6EB08"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CRAPE MYRTLES</w:t>
            </w:r>
          </w:p>
        </w:tc>
      </w:tr>
      <w:tr w:rsidR="00856797" w14:paraId="231915A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0F34EA8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C14F222"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A9A070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LAURUS NOBILUS ‘SARATOGA’</w:t>
            </w:r>
          </w:p>
        </w:tc>
        <w:tc>
          <w:tcPr>
            <w:tcW w:w="3523" w:type="dxa"/>
            <w:tcBorders>
              <w:top w:val="single" w:sz="5" w:space="0" w:color="000000"/>
              <w:left w:val="single" w:sz="5" w:space="0" w:color="000000"/>
              <w:bottom w:val="single" w:sz="5" w:space="0" w:color="000000"/>
              <w:right w:val="single" w:sz="5" w:space="0" w:color="000000"/>
            </w:tcBorders>
            <w:vAlign w:val="center"/>
          </w:tcPr>
          <w:p w14:paraId="120D4B94"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SARATOGA SWEET BAY</w:t>
            </w:r>
          </w:p>
        </w:tc>
      </w:tr>
      <w:tr w:rsidR="00856797" w14:paraId="17205C7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4616E6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8D650F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0ED203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LIQUIDAMBAR STYRACIFLUA</w:t>
            </w:r>
          </w:p>
        </w:tc>
        <w:tc>
          <w:tcPr>
            <w:tcW w:w="3523" w:type="dxa"/>
            <w:tcBorders>
              <w:top w:val="single" w:sz="5" w:space="0" w:color="000000"/>
              <w:left w:val="single" w:sz="5" w:space="0" w:color="000000"/>
              <w:bottom w:val="single" w:sz="5" w:space="0" w:color="000000"/>
              <w:right w:val="single" w:sz="5" w:space="0" w:color="000000"/>
            </w:tcBorders>
            <w:vAlign w:val="center"/>
          </w:tcPr>
          <w:p w14:paraId="33F9F45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AMERICAN SWEET GUM</w:t>
            </w:r>
          </w:p>
        </w:tc>
      </w:tr>
      <w:tr w:rsidR="00856797" w14:paraId="7629188D"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tcPr>
          <w:p w14:paraId="4F88226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49D068A"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710A14C" w14:textId="77777777" w:rsidR="00856797" w:rsidRDefault="00D3113D">
            <w:pPr>
              <w:spacing w:line="269" w:lineRule="exact"/>
              <w:ind w:left="108"/>
              <w:textAlignment w:val="baseline"/>
              <w:rPr>
                <w:rFonts w:ascii="Calibri" w:eastAsia="Calibri" w:hAnsi="Calibri"/>
                <w:color w:val="000000"/>
              </w:rPr>
            </w:pPr>
            <w:r>
              <w:rPr>
                <w:rFonts w:ascii="Calibri" w:eastAsia="Calibri" w:hAnsi="Calibri"/>
                <w:color w:val="000000"/>
              </w:rPr>
              <w:t>LYONOTHAMNUS F. ASPLENIFOLIUS</w:t>
            </w:r>
          </w:p>
        </w:tc>
        <w:tc>
          <w:tcPr>
            <w:tcW w:w="3523" w:type="dxa"/>
            <w:tcBorders>
              <w:top w:val="single" w:sz="5" w:space="0" w:color="000000"/>
              <w:left w:val="single" w:sz="5" w:space="0" w:color="000000"/>
              <w:bottom w:val="single" w:sz="5" w:space="0" w:color="000000"/>
              <w:right w:val="single" w:sz="5" w:space="0" w:color="000000"/>
            </w:tcBorders>
            <w:vAlign w:val="center"/>
          </w:tcPr>
          <w:p w14:paraId="240886D3" w14:textId="77777777" w:rsidR="00856797" w:rsidRDefault="00D3113D">
            <w:pPr>
              <w:spacing w:before="163" w:after="133" w:line="242" w:lineRule="exact"/>
              <w:ind w:left="111"/>
              <w:textAlignment w:val="baseline"/>
              <w:rPr>
                <w:rFonts w:ascii="Calibri" w:eastAsia="Calibri" w:hAnsi="Calibri"/>
                <w:color w:val="000000"/>
              </w:rPr>
            </w:pPr>
            <w:r>
              <w:rPr>
                <w:rFonts w:ascii="Calibri" w:eastAsia="Calibri" w:hAnsi="Calibri"/>
                <w:color w:val="000000"/>
              </w:rPr>
              <w:t>CATALINA IRONWOOD</w:t>
            </w:r>
          </w:p>
        </w:tc>
      </w:tr>
      <w:tr w:rsidR="00856797" w:rsidRPr="00D772D3" w14:paraId="0710830F"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219FD98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C67DC25" w14:textId="77777777" w:rsidR="00856797" w:rsidRDefault="00D3113D">
            <w:pPr>
              <w:spacing w:before="167"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775265A" w14:textId="77777777" w:rsidR="00856797" w:rsidRDefault="00D3113D">
            <w:pPr>
              <w:spacing w:line="271" w:lineRule="exact"/>
              <w:ind w:left="108"/>
              <w:textAlignment w:val="baseline"/>
              <w:rPr>
                <w:rFonts w:ascii="Calibri" w:eastAsia="Calibri" w:hAnsi="Calibri"/>
                <w:color w:val="000000"/>
              </w:rPr>
            </w:pPr>
            <w:r>
              <w:rPr>
                <w:rFonts w:ascii="Calibri" w:eastAsia="Calibri" w:hAnsi="Calibri"/>
                <w:color w:val="000000"/>
              </w:rPr>
              <w:t>MAGNOLIA GRANDIFLORA ‘D.D. BLANCHARD”</w:t>
            </w:r>
          </w:p>
        </w:tc>
        <w:tc>
          <w:tcPr>
            <w:tcW w:w="3523" w:type="dxa"/>
            <w:tcBorders>
              <w:top w:val="single" w:sz="5" w:space="0" w:color="000000"/>
              <w:left w:val="single" w:sz="5" w:space="0" w:color="000000"/>
              <w:bottom w:val="single" w:sz="5" w:space="0" w:color="000000"/>
              <w:right w:val="single" w:sz="5" w:space="0" w:color="000000"/>
            </w:tcBorders>
          </w:tcPr>
          <w:p w14:paraId="344CF2EF" w14:textId="77777777" w:rsidR="00856797" w:rsidRPr="00D772D3" w:rsidRDefault="00D3113D">
            <w:pPr>
              <w:spacing w:line="271" w:lineRule="exact"/>
              <w:ind w:left="108"/>
              <w:textAlignment w:val="baseline"/>
              <w:rPr>
                <w:rFonts w:ascii="Calibri" w:eastAsia="Calibri" w:hAnsi="Calibri"/>
                <w:color w:val="000000"/>
                <w:lang w:val="fr-FR"/>
              </w:rPr>
            </w:pPr>
            <w:r w:rsidRPr="00D772D3">
              <w:rPr>
                <w:rFonts w:ascii="Calibri" w:eastAsia="Calibri" w:hAnsi="Calibri"/>
                <w:color w:val="000000"/>
                <w:lang w:val="fr-FR"/>
              </w:rPr>
              <w:t>BLANCHARD’ D.D. BLANCHARD MAGNOLIA</w:t>
            </w:r>
          </w:p>
        </w:tc>
      </w:tr>
      <w:tr w:rsidR="00856797" w14:paraId="548F035F"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1F808DD3" w14:textId="77777777" w:rsidR="00856797" w:rsidRPr="00D772D3" w:rsidRDefault="00D3113D">
            <w:pPr>
              <w:textAlignment w:val="baseline"/>
              <w:rPr>
                <w:rFonts w:ascii="Calibri" w:eastAsia="Calibri" w:hAnsi="Calibri"/>
                <w:color w:val="000000"/>
                <w:sz w:val="24"/>
                <w:lang w:val="fr-FR"/>
              </w:rPr>
            </w:pPr>
            <w:r w:rsidRPr="00D772D3">
              <w:rPr>
                <w:rFonts w:ascii="Calibri" w:eastAsia="Calibri" w:hAnsi="Calibri"/>
                <w:color w:val="000000"/>
                <w:sz w:val="24"/>
                <w:lang w:val="fr-FR"/>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1CD940C" w14:textId="77777777" w:rsidR="00856797" w:rsidRDefault="00D3113D">
            <w:pPr>
              <w:spacing w:before="167"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6B55345" w14:textId="77777777" w:rsidR="00856797" w:rsidRDefault="00D3113D">
            <w:pPr>
              <w:spacing w:after="3" w:line="269" w:lineRule="exact"/>
              <w:ind w:left="108" w:right="756"/>
              <w:textAlignment w:val="baseline"/>
              <w:rPr>
                <w:rFonts w:ascii="Calibri" w:eastAsia="Calibri" w:hAnsi="Calibri"/>
                <w:color w:val="000000"/>
                <w:spacing w:val="-1"/>
              </w:rPr>
            </w:pPr>
            <w:r>
              <w:rPr>
                <w:rFonts w:ascii="Calibri" w:eastAsia="Calibri" w:hAnsi="Calibri"/>
                <w:color w:val="000000"/>
                <w:spacing w:val="-1"/>
              </w:rPr>
              <w:t>MAGNOLIA GRANDIFLORA ‘LITTLE GEM’</w:t>
            </w:r>
          </w:p>
        </w:tc>
        <w:tc>
          <w:tcPr>
            <w:tcW w:w="3523" w:type="dxa"/>
            <w:tcBorders>
              <w:top w:val="single" w:sz="5" w:space="0" w:color="000000"/>
              <w:left w:val="single" w:sz="5" w:space="0" w:color="000000"/>
              <w:bottom w:val="single" w:sz="5" w:space="0" w:color="000000"/>
              <w:right w:val="single" w:sz="5" w:space="0" w:color="000000"/>
            </w:tcBorders>
            <w:vAlign w:val="center"/>
          </w:tcPr>
          <w:p w14:paraId="55485FC6" w14:textId="77777777" w:rsidR="00856797" w:rsidRDefault="00D3113D">
            <w:pPr>
              <w:spacing w:before="167" w:after="133" w:line="242" w:lineRule="exact"/>
              <w:ind w:left="111"/>
              <w:textAlignment w:val="baseline"/>
              <w:rPr>
                <w:rFonts w:ascii="Calibri" w:eastAsia="Calibri" w:hAnsi="Calibri"/>
                <w:color w:val="000000"/>
              </w:rPr>
            </w:pPr>
            <w:r>
              <w:rPr>
                <w:rFonts w:ascii="Calibri" w:eastAsia="Calibri" w:hAnsi="Calibri"/>
                <w:color w:val="000000"/>
              </w:rPr>
              <w:t>LITTLE GEM MAGNOLIA</w:t>
            </w:r>
          </w:p>
        </w:tc>
      </w:tr>
      <w:tr w:rsidR="00856797" w14:paraId="4E5AEE1F"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D81488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3C9186C"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4BAC0D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PINUS ELDARICA</w:t>
            </w:r>
          </w:p>
        </w:tc>
        <w:tc>
          <w:tcPr>
            <w:tcW w:w="3523" w:type="dxa"/>
            <w:tcBorders>
              <w:top w:val="single" w:sz="5" w:space="0" w:color="000000"/>
              <w:left w:val="single" w:sz="5" w:space="0" w:color="000000"/>
              <w:bottom w:val="single" w:sz="5" w:space="0" w:color="000000"/>
              <w:right w:val="single" w:sz="5" w:space="0" w:color="000000"/>
            </w:tcBorders>
            <w:vAlign w:val="center"/>
          </w:tcPr>
          <w:p w14:paraId="4B8527F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AFGHAN PINE</w:t>
            </w:r>
          </w:p>
        </w:tc>
      </w:tr>
      <w:tr w:rsidR="00856797" w14:paraId="5227DA3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16DE85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0780E1A" w14:textId="77777777" w:rsidR="00856797" w:rsidRDefault="00D3113D">
            <w:pPr>
              <w:spacing w:after="1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8C1DEE0" w14:textId="77777777" w:rsidR="00856797" w:rsidRDefault="00D3113D">
            <w:pPr>
              <w:spacing w:after="13" w:line="242" w:lineRule="exact"/>
              <w:ind w:left="111"/>
              <w:textAlignment w:val="baseline"/>
              <w:rPr>
                <w:rFonts w:ascii="Calibri" w:eastAsia="Calibri" w:hAnsi="Calibri"/>
                <w:color w:val="000000"/>
              </w:rPr>
            </w:pPr>
            <w:r>
              <w:rPr>
                <w:rFonts w:ascii="Calibri" w:eastAsia="Calibri" w:hAnsi="Calibri"/>
                <w:color w:val="000000"/>
              </w:rPr>
              <w:t>PINUS HALEPENSIS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209012A4" w14:textId="77777777" w:rsidR="00856797" w:rsidRDefault="00D3113D">
            <w:pPr>
              <w:spacing w:after="13" w:line="242" w:lineRule="exact"/>
              <w:ind w:left="111"/>
              <w:textAlignment w:val="baseline"/>
              <w:rPr>
                <w:rFonts w:ascii="Calibri" w:eastAsia="Calibri" w:hAnsi="Calibri"/>
                <w:color w:val="000000"/>
              </w:rPr>
            </w:pPr>
            <w:r>
              <w:rPr>
                <w:rFonts w:ascii="Calibri" w:eastAsia="Calibri" w:hAnsi="Calibri"/>
                <w:color w:val="000000"/>
              </w:rPr>
              <w:t>ALEPPO PINE</w:t>
            </w:r>
          </w:p>
        </w:tc>
      </w:tr>
      <w:tr w:rsidR="00856797" w14:paraId="4FFEA98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5DEA87F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96F7D88"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52F799D"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PINUS PINEA</w:t>
            </w:r>
          </w:p>
        </w:tc>
        <w:tc>
          <w:tcPr>
            <w:tcW w:w="3523" w:type="dxa"/>
            <w:tcBorders>
              <w:top w:val="single" w:sz="5" w:space="0" w:color="000000"/>
              <w:left w:val="single" w:sz="5" w:space="0" w:color="000000"/>
              <w:bottom w:val="single" w:sz="5" w:space="0" w:color="000000"/>
              <w:right w:val="single" w:sz="5" w:space="0" w:color="000000"/>
            </w:tcBorders>
            <w:vAlign w:val="center"/>
          </w:tcPr>
          <w:p w14:paraId="59594025"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ITALIAN STONE PINE</w:t>
            </w:r>
          </w:p>
        </w:tc>
      </w:tr>
      <w:tr w:rsidR="00856797" w14:paraId="07C071F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77BB657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B300E2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D9C91B7"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PISTACIA CHINENSIS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6A8EEA53"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CHINESE PISTACHE</w:t>
            </w:r>
          </w:p>
        </w:tc>
      </w:tr>
      <w:tr w:rsidR="00856797" w14:paraId="495E3897"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7CE17F6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1E073DE"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AC9FE5D"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42301339"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VICTORIAN BOX</w:t>
            </w:r>
          </w:p>
        </w:tc>
      </w:tr>
      <w:tr w:rsidR="00856797" w14:paraId="613A9649"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3EADCC40" w14:textId="77777777" w:rsidR="00856797" w:rsidRDefault="00D3113D">
            <w:pPr>
              <w:spacing w:before="168"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C81937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0202D20A" w14:textId="77777777" w:rsidR="00856797" w:rsidRDefault="00D3113D">
            <w:pPr>
              <w:spacing w:line="267" w:lineRule="exact"/>
              <w:ind w:left="108"/>
              <w:textAlignment w:val="baseline"/>
              <w:rPr>
                <w:rFonts w:ascii="Calibri" w:eastAsia="Calibri" w:hAnsi="Calibri"/>
                <w:color w:val="000000"/>
              </w:rPr>
            </w:pPr>
            <w:r>
              <w:rPr>
                <w:rFonts w:ascii="Calibri" w:eastAsia="Calibri" w:hAnsi="Calibri"/>
                <w:color w:val="000000"/>
              </w:rPr>
              <w:t xml:space="preserve">PLATANUS ACERIFOLIA </w:t>
            </w:r>
            <w:r>
              <w:rPr>
                <w:rFonts w:ascii="Calibri" w:eastAsia="Calibri" w:hAnsi="Calibri"/>
                <w:color w:val="000000"/>
              </w:rPr>
              <w:br/>
              <w:t>‘COLUMBIA’</w:t>
            </w:r>
          </w:p>
        </w:tc>
        <w:tc>
          <w:tcPr>
            <w:tcW w:w="3523" w:type="dxa"/>
            <w:tcBorders>
              <w:top w:val="single" w:sz="5" w:space="0" w:color="000000"/>
              <w:left w:val="single" w:sz="5" w:space="0" w:color="000000"/>
              <w:bottom w:val="single" w:sz="5" w:space="0" w:color="000000"/>
              <w:right w:val="single" w:sz="5" w:space="0" w:color="000000"/>
            </w:tcBorders>
            <w:vAlign w:val="center"/>
          </w:tcPr>
          <w:p w14:paraId="414077A4" w14:textId="77777777" w:rsidR="00856797" w:rsidRDefault="00D3113D">
            <w:pPr>
              <w:spacing w:before="168" w:after="128" w:line="242" w:lineRule="exact"/>
              <w:ind w:left="111"/>
              <w:textAlignment w:val="baseline"/>
              <w:rPr>
                <w:rFonts w:ascii="Calibri" w:eastAsia="Calibri" w:hAnsi="Calibri"/>
                <w:color w:val="000000"/>
              </w:rPr>
            </w:pPr>
            <w:r>
              <w:rPr>
                <w:rFonts w:ascii="Calibri" w:eastAsia="Calibri" w:hAnsi="Calibri"/>
                <w:color w:val="000000"/>
              </w:rPr>
              <w:t>LONDON PLANE TREE</w:t>
            </w:r>
          </w:p>
        </w:tc>
      </w:tr>
      <w:tr w:rsidR="00856797" w14:paraId="1A4C5ADC"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FA458D8"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EF126A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0464490F"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PLATANUS RACEMOSA</w:t>
            </w:r>
          </w:p>
        </w:tc>
        <w:tc>
          <w:tcPr>
            <w:tcW w:w="3523" w:type="dxa"/>
            <w:tcBorders>
              <w:top w:val="single" w:sz="5" w:space="0" w:color="000000"/>
              <w:left w:val="single" w:sz="5" w:space="0" w:color="000000"/>
              <w:bottom w:val="single" w:sz="5" w:space="0" w:color="000000"/>
              <w:right w:val="single" w:sz="5" w:space="0" w:color="000000"/>
            </w:tcBorders>
            <w:vAlign w:val="center"/>
          </w:tcPr>
          <w:p w14:paraId="16537215"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CALIFORNIA SYCAMORE</w:t>
            </w:r>
          </w:p>
        </w:tc>
      </w:tr>
      <w:tr w:rsidR="00856797" w14:paraId="31C875FF"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7E466B7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E964B69"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6D7F38F"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PODOCARPUS GRACILIOR</w:t>
            </w:r>
          </w:p>
        </w:tc>
        <w:tc>
          <w:tcPr>
            <w:tcW w:w="3523" w:type="dxa"/>
            <w:tcBorders>
              <w:top w:val="single" w:sz="5" w:space="0" w:color="000000"/>
              <w:left w:val="single" w:sz="5" w:space="0" w:color="000000"/>
              <w:bottom w:val="single" w:sz="5" w:space="0" w:color="000000"/>
              <w:right w:val="single" w:sz="5" w:space="0" w:color="000000"/>
            </w:tcBorders>
            <w:vAlign w:val="center"/>
          </w:tcPr>
          <w:p w14:paraId="75A76487"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FERN PINE</w:t>
            </w:r>
          </w:p>
        </w:tc>
      </w:tr>
      <w:tr w:rsidR="00856797" w14:paraId="34402540"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tcPr>
          <w:p w14:paraId="7263814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E63E2ED"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9057F6F" w14:textId="77777777" w:rsidR="00856797" w:rsidRDefault="00D3113D">
            <w:pPr>
              <w:spacing w:after="3" w:line="269" w:lineRule="exact"/>
              <w:ind w:left="108" w:right="288"/>
              <w:textAlignment w:val="baseline"/>
              <w:rPr>
                <w:rFonts w:ascii="Calibri" w:eastAsia="Calibri" w:hAnsi="Calibri"/>
                <w:color w:val="000000"/>
              </w:rPr>
            </w:pPr>
            <w:r>
              <w:rPr>
                <w:rFonts w:ascii="Calibri" w:eastAsia="Calibri" w:hAnsi="Calibri"/>
                <w:color w:val="000000"/>
              </w:rPr>
              <w:t>PRUNUS CAROLINIANA ‘BRIGHT N TIGHT’</w:t>
            </w:r>
          </w:p>
        </w:tc>
        <w:tc>
          <w:tcPr>
            <w:tcW w:w="3523" w:type="dxa"/>
            <w:tcBorders>
              <w:top w:val="single" w:sz="5" w:space="0" w:color="000000"/>
              <w:left w:val="single" w:sz="5" w:space="0" w:color="000000"/>
              <w:bottom w:val="single" w:sz="5" w:space="0" w:color="000000"/>
              <w:right w:val="single" w:sz="5" w:space="0" w:color="000000"/>
            </w:tcBorders>
          </w:tcPr>
          <w:p w14:paraId="32F67701" w14:textId="77777777" w:rsidR="00856797" w:rsidRDefault="00D3113D">
            <w:pPr>
              <w:spacing w:after="3" w:line="269" w:lineRule="exact"/>
              <w:ind w:left="108"/>
              <w:textAlignment w:val="baseline"/>
              <w:rPr>
                <w:rFonts w:ascii="Calibri" w:eastAsia="Calibri" w:hAnsi="Calibri"/>
                <w:color w:val="000000"/>
              </w:rPr>
            </w:pPr>
            <w:r>
              <w:rPr>
                <w:rFonts w:ascii="Calibri" w:eastAsia="Calibri" w:hAnsi="Calibri"/>
                <w:color w:val="000000"/>
              </w:rPr>
              <w:t>BRIGHT N TIGHT CAROLINA LAUREL CHERRY</w:t>
            </w:r>
          </w:p>
        </w:tc>
      </w:tr>
      <w:tr w:rsidR="00856797" w14:paraId="7C9A60B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BE1D17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12D3ABD"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F333834"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QUERCUS AGRIFOLIA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6B00110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COAST LIVE OAK</w:t>
            </w:r>
          </w:p>
        </w:tc>
      </w:tr>
      <w:tr w:rsidR="00856797" w14:paraId="5302BDD3"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497CE2E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718DDEE"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006C787"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QUERCUS ILEX</w:t>
            </w:r>
          </w:p>
        </w:tc>
        <w:tc>
          <w:tcPr>
            <w:tcW w:w="3523" w:type="dxa"/>
            <w:tcBorders>
              <w:top w:val="single" w:sz="5" w:space="0" w:color="000000"/>
              <w:left w:val="single" w:sz="5" w:space="0" w:color="000000"/>
              <w:bottom w:val="single" w:sz="5" w:space="0" w:color="000000"/>
              <w:right w:val="single" w:sz="5" w:space="0" w:color="000000"/>
            </w:tcBorders>
            <w:vAlign w:val="center"/>
          </w:tcPr>
          <w:p w14:paraId="4F217E9A"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HOLLY LEAF OAK</w:t>
            </w:r>
          </w:p>
        </w:tc>
      </w:tr>
      <w:tr w:rsidR="00856797" w14:paraId="5409078C"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B39265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A81880A"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64CC1B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QUERCUS SUBER</w:t>
            </w:r>
          </w:p>
        </w:tc>
        <w:tc>
          <w:tcPr>
            <w:tcW w:w="3523" w:type="dxa"/>
            <w:tcBorders>
              <w:top w:val="single" w:sz="5" w:space="0" w:color="000000"/>
              <w:left w:val="single" w:sz="5" w:space="0" w:color="000000"/>
              <w:bottom w:val="single" w:sz="5" w:space="0" w:color="000000"/>
              <w:right w:val="single" w:sz="5" w:space="0" w:color="000000"/>
            </w:tcBorders>
            <w:vAlign w:val="center"/>
          </w:tcPr>
          <w:p w14:paraId="29AFB03E"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CORK OAK</w:t>
            </w:r>
          </w:p>
        </w:tc>
      </w:tr>
      <w:tr w:rsidR="00856797" w14:paraId="492C3DE2"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79737B9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E587797" w14:textId="77777777" w:rsidR="00856797" w:rsidRDefault="00D3113D">
            <w:pPr>
              <w:spacing w:before="163" w:after="12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2F0B6E6" w14:textId="77777777" w:rsidR="00856797" w:rsidRDefault="00D3113D">
            <w:pPr>
              <w:spacing w:line="265" w:lineRule="exact"/>
              <w:ind w:left="108"/>
              <w:textAlignment w:val="baseline"/>
              <w:rPr>
                <w:rFonts w:ascii="Calibri" w:eastAsia="Calibri" w:hAnsi="Calibri"/>
                <w:color w:val="000000"/>
              </w:rPr>
            </w:pPr>
            <w:r>
              <w:rPr>
                <w:rFonts w:ascii="Calibri" w:eastAsia="Calibri" w:hAnsi="Calibri"/>
                <w:color w:val="000000"/>
              </w:rPr>
              <w:t>QUERCUS VIRGINIANA ‘CATHEDRAL’</w:t>
            </w:r>
          </w:p>
        </w:tc>
        <w:tc>
          <w:tcPr>
            <w:tcW w:w="3523" w:type="dxa"/>
            <w:tcBorders>
              <w:top w:val="single" w:sz="5" w:space="0" w:color="000000"/>
              <w:left w:val="single" w:sz="5" w:space="0" w:color="000000"/>
              <w:bottom w:val="single" w:sz="5" w:space="0" w:color="000000"/>
              <w:right w:val="single" w:sz="5" w:space="0" w:color="000000"/>
            </w:tcBorders>
            <w:vAlign w:val="center"/>
          </w:tcPr>
          <w:p w14:paraId="67A53D44" w14:textId="77777777" w:rsidR="00856797" w:rsidRDefault="00D3113D">
            <w:pPr>
              <w:spacing w:before="163" w:after="127" w:line="242" w:lineRule="exact"/>
              <w:ind w:left="111"/>
              <w:textAlignment w:val="baseline"/>
              <w:rPr>
                <w:rFonts w:ascii="Calibri" w:eastAsia="Calibri" w:hAnsi="Calibri"/>
                <w:color w:val="000000"/>
              </w:rPr>
            </w:pPr>
            <w:r>
              <w:rPr>
                <w:rFonts w:ascii="Calibri" w:eastAsia="Calibri" w:hAnsi="Calibri"/>
                <w:color w:val="000000"/>
              </w:rPr>
              <w:t>CATHEDRAL SOUTHERN LIVE OAK</w:t>
            </w:r>
          </w:p>
        </w:tc>
      </w:tr>
      <w:tr w:rsidR="00856797" w14:paraId="5E9E180F"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414EF25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0CB3313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1740DBB"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TIPUANA TIPU</w:t>
            </w:r>
          </w:p>
        </w:tc>
        <w:tc>
          <w:tcPr>
            <w:tcW w:w="3523" w:type="dxa"/>
            <w:tcBorders>
              <w:top w:val="single" w:sz="5" w:space="0" w:color="000000"/>
              <w:left w:val="single" w:sz="5" w:space="0" w:color="000000"/>
              <w:bottom w:val="single" w:sz="5" w:space="0" w:color="000000"/>
              <w:right w:val="single" w:sz="5" w:space="0" w:color="000000"/>
            </w:tcBorders>
            <w:vAlign w:val="center"/>
          </w:tcPr>
          <w:p w14:paraId="6C3F975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TIPU TREE</w:t>
            </w:r>
          </w:p>
        </w:tc>
      </w:tr>
      <w:tr w:rsidR="00856797" w14:paraId="51AB3BCC"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720DD27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750D37D"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2CE2061"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TRISTANIA CONFERTA</w:t>
            </w:r>
          </w:p>
        </w:tc>
        <w:tc>
          <w:tcPr>
            <w:tcW w:w="3523" w:type="dxa"/>
            <w:tcBorders>
              <w:top w:val="single" w:sz="5" w:space="0" w:color="000000"/>
              <w:left w:val="single" w:sz="5" w:space="0" w:color="000000"/>
              <w:bottom w:val="single" w:sz="5" w:space="0" w:color="000000"/>
              <w:right w:val="single" w:sz="5" w:space="0" w:color="000000"/>
            </w:tcBorders>
            <w:vAlign w:val="center"/>
          </w:tcPr>
          <w:p w14:paraId="08BCE50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BRISBANE BOX</w:t>
            </w:r>
          </w:p>
        </w:tc>
      </w:tr>
      <w:tr w:rsidR="00856797" w14:paraId="56B15700"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vAlign w:val="center"/>
          </w:tcPr>
          <w:p w14:paraId="3121DD6C" w14:textId="77777777" w:rsidR="00856797" w:rsidRDefault="00D3113D">
            <w:pPr>
              <w:spacing w:before="158" w:after="15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B3849A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396F830F" w14:textId="77777777" w:rsidR="00856797" w:rsidRDefault="00D3113D">
            <w:pPr>
              <w:spacing w:after="13" w:line="264" w:lineRule="exact"/>
              <w:ind w:left="108" w:right="756"/>
              <w:textAlignment w:val="baseline"/>
              <w:rPr>
                <w:rFonts w:ascii="Calibri" w:eastAsia="Calibri" w:hAnsi="Calibri"/>
                <w:color w:val="000000"/>
                <w:spacing w:val="-2"/>
              </w:rPr>
            </w:pPr>
            <w:r>
              <w:rPr>
                <w:rFonts w:ascii="Calibri" w:eastAsia="Calibri" w:hAnsi="Calibri"/>
                <w:color w:val="000000"/>
                <w:spacing w:val="-2"/>
              </w:rPr>
              <w:t>ULMUS PARVIFOLIA “TRUE GREEN”</w:t>
            </w:r>
          </w:p>
        </w:tc>
        <w:tc>
          <w:tcPr>
            <w:tcW w:w="3523" w:type="dxa"/>
            <w:tcBorders>
              <w:top w:val="single" w:sz="5" w:space="0" w:color="000000"/>
              <w:left w:val="single" w:sz="5" w:space="0" w:color="000000"/>
              <w:bottom w:val="single" w:sz="5" w:space="0" w:color="000000"/>
              <w:right w:val="single" w:sz="5" w:space="0" w:color="000000"/>
            </w:tcBorders>
            <w:vAlign w:val="center"/>
          </w:tcPr>
          <w:p w14:paraId="0603B131" w14:textId="77777777" w:rsidR="00856797" w:rsidRDefault="00D3113D">
            <w:pPr>
              <w:spacing w:before="158" w:after="152" w:line="242" w:lineRule="exact"/>
              <w:ind w:left="111"/>
              <w:textAlignment w:val="baseline"/>
              <w:rPr>
                <w:rFonts w:ascii="Calibri" w:eastAsia="Calibri" w:hAnsi="Calibri"/>
                <w:color w:val="000000"/>
              </w:rPr>
            </w:pPr>
            <w:r>
              <w:rPr>
                <w:rFonts w:ascii="Calibri" w:eastAsia="Calibri" w:hAnsi="Calibri"/>
                <w:color w:val="000000"/>
              </w:rPr>
              <w:t>CHINESE ELM</w:t>
            </w:r>
          </w:p>
        </w:tc>
      </w:tr>
    </w:tbl>
    <w:p w14:paraId="6C638FA9" w14:textId="77777777" w:rsidR="00856797" w:rsidRDefault="00856797">
      <w:pPr>
        <w:spacing w:after="2925" w:line="20" w:lineRule="exact"/>
      </w:pPr>
    </w:p>
    <w:p w14:paraId="428B3F7B" w14:textId="5390EE2D" w:rsidR="00856797" w:rsidDel="005E503F" w:rsidRDefault="00856797">
      <w:pPr>
        <w:spacing w:after="2925" w:line="20" w:lineRule="exact"/>
        <w:rPr>
          <w:del w:id="985" w:author="Grace Zu" w:date="2024-02-01T13:37:00Z"/>
        </w:rPr>
        <w:sectPr w:rsidR="00856797" w:rsidDel="005E503F" w:rsidSect="006F2681">
          <w:pgSz w:w="12240" w:h="15802"/>
          <w:pgMar w:top="520" w:right="1151" w:bottom="546" w:left="1189" w:header="720" w:footer="720" w:gutter="0"/>
          <w:cols w:space="720"/>
          <w:titlePg/>
          <w:docGrid w:linePitch="299"/>
        </w:sectPr>
      </w:pPr>
    </w:p>
    <w:p w14:paraId="730F1989" w14:textId="040367A5" w:rsidR="00856797" w:rsidDel="005E503F" w:rsidRDefault="00D3113D">
      <w:pPr>
        <w:spacing w:before="26" w:line="240" w:lineRule="exact"/>
        <w:jc w:val="center"/>
        <w:textAlignment w:val="baseline"/>
        <w:rPr>
          <w:del w:id="986" w:author="Grace Zu" w:date="2024-02-01T13:37:00Z"/>
          <w:rFonts w:ascii="Calibri" w:eastAsia="Calibri" w:hAnsi="Calibri"/>
          <w:color w:val="000000"/>
        </w:rPr>
      </w:pPr>
      <w:del w:id="987" w:author="Grace Zu" w:date="2024-02-01T13:37:00Z">
        <w:r w:rsidDel="005E503F">
          <w:rPr>
            <w:rFonts w:ascii="Calibri" w:eastAsia="Calibri" w:hAnsi="Calibri"/>
            <w:color w:val="000000"/>
          </w:rPr>
          <w:lastRenderedPageBreak/>
          <w:delText>56</w:delText>
        </w:r>
      </w:del>
    </w:p>
    <w:p w14:paraId="2553A464" w14:textId="7A0E0FC2" w:rsidR="00856797" w:rsidDel="005E503F" w:rsidRDefault="00856797">
      <w:pPr>
        <w:rPr>
          <w:del w:id="988" w:author="Grace Zu" w:date="2024-02-01T13:37:00Z"/>
        </w:rPr>
        <w:sectPr w:rsidR="00856797" w:rsidDel="005E503F" w:rsidSect="006F2681">
          <w:pgSz w:w="12240" w:h="15802"/>
          <w:pgMar w:top="520" w:right="1151" w:bottom="546" w:left="1189" w:header="720" w:footer="720" w:gutter="0"/>
          <w:cols w:space="720"/>
          <w:titlePg/>
          <w:docGrid w:linePitch="299"/>
        </w:sectPr>
      </w:pPr>
    </w:p>
    <w:p w14:paraId="14D6617A" w14:textId="0849D62B" w:rsidR="00856797" w:rsidDel="005E503F" w:rsidRDefault="00D3113D">
      <w:pPr>
        <w:spacing w:before="24" w:line="258" w:lineRule="exact"/>
        <w:textAlignment w:val="baseline"/>
        <w:rPr>
          <w:del w:id="989" w:author="Grace Zu" w:date="2024-02-01T13:37:00Z"/>
          <w:rFonts w:ascii="Calibri" w:eastAsia="Calibri" w:hAnsi="Calibri"/>
          <w:color w:val="000000"/>
          <w:sz w:val="25"/>
        </w:rPr>
      </w:pPr>
      <w:del w:id="990" w:author="Grace Zu" w:date="2024-02-01T13:37:00Z">
        <w:r w:rsidDel="005E503F">
          <w:rPr>
            <w:rFonts w:ascii="Calibri" w:eastAsia="Calibri" w:hAnsi="Calibri"/>
            <w:color w:val="000000"/>
            <w:sz w:val="25"/>
          </w:rPr>
          <w:lastRenderedPageBreak/>
          <w:delText>GPN | DESIGN GUIDELINES</w:delText>
        </w:r>
      </w:del>
    </w:p>
    <w:p w14:paraId="7F66544B" w14:textId="77744802" w:rsidR="00856797" w:rsidDel="005E503F" w:rsidRDefault="00D3113D">
      <w:pPr>
        <w:spacing w:before="26" w:line="258" w:lineRule="exact"/>
        <w:ind w:left="4608"/>
        <w:textAlignment w:val="baseline"/>
        <w:rPr>
          <w:del w:id="991" w:author="Grace Zu" w:date="2024-02-01T13:37:00Z"/>
          <w:rFonts w:ascii="Calibri" w:eastAsia="Calibri" w:hAnsi="Calibri"/>
          <w:color w:val="000000"/>
          <w:spacing w:val="-7"/>
          <w:sz w:val="25"/>
        </w:rPr>
      </w:pPr>
      <w:del w:id="992" w:author="Grace Zu" w:date="2024-02-01T13:37:00Z">
        <w:r w:rsidDel="005E503F">
          <w:rPr>
            <w:rFonts w:ascii="Calibri" w:eastAsia="Calibri" w:hAnsi="Calibri"/>
            <w:color w:val="000000"/>
            <w:spacing w:val="-7"/>
            <w:sz w:val="25"/>
          </w:rPr>
          <w:delText>Section IV: Detached Condominium Homes</w:delText>
        </w:r>
      </w:del>
    </w:p>
    <w:p w14:paraId="13BCAC52" w14:textId="0E485B50" w:rsidR="00856797" w:rsidRDefault="00D3113D">
      <w:pPr>
        <w:spacing w:before="55" w:line="545" w:lineRule="exact"/>
        <w:ind w:left="216" w:right="936"/>
        <w:textAlignment w:val="baseline"/>
        <w:rPr>
          <w:rFonts w:ascii="Calibri" w:eastAsia="Calibri" w:hAnsi="Calibri"/>
          <w:b/>
          <w:color w:val="000000"/>
          <w:sz w:val="28"/>
          <w:u w:val="single"/>
        </w:rPr>
      </w:pPr>
      <w:r>
        <w:rPr>
          <w:rFonts w:ascii="Calibri" w:eastAsia="Calibri" w:hAnsi="Calibri"/>
          <w:b/>
          <w:color w:val="000000"/>
          <w:sz w:val="28"/>
          <w:u w:val="single"/>
        </w:rPr>
        <w:t xml:space="preserve">PRIVATE HOMEOWNER AREA TREE PALETTE </w:t>
      </w:r>
      <w:r>
        <w:rPr>
          <w:rFonts w:ascii="Calibri" w:eastAsia="Calibri" w:hAnsi="Calibri"/>
          <w:b/>
          <w:color w:val="000000"/>
          <w:sz w:val="19"/>
          <w:u w:val="single"/>
        </w:rPr>
        <w:t>(PLUS ANY OF ABOVE, SPACE PERMITTING)</w:t>
      </w:r>
      <w:ins w:id="993" w:author="Grace Zu" w:date="2024-02-01T13:39:00Z">
        <w:r w:rsidR="005E503F">
          <w:rPr>
            <w:rFonts w:ascii="Calibri" w:eastAsia="Calibri" w:hAnsi="Calibri"/>
            <w:b/>
            <w:color w:val="000000"/>
            <w:sz w:val="19"/>
            <w:u w:val="single"/>
          </w:rPr>
          <w:t xml:space="preserve"> </w:t>
        </w:r>
      </w:ins>
      <w:del w:id="994" w:author="Grace Zu" w:date="2024-02-01T13:39:00Z">
        <w:r w:rsidDel="005E503F">
          <w:rPr>
            <w:rFonts w:ascii="Calibri" w:eastAsia="Calibri" w:hAnsi="Calibri"/>
            <w:b/>
            <w:color w:val="000000"/>
            <w:sz w:val="19"/>
            <w:u w:val="single"/>
          </w:rPr>
          <w:delText xml:space="preserve">  </w:delText>
        </w:r>
      </w:del>
      <w:r>
        <w:rPr>
          <w:rFonts w:ascii="Calibri" w:eastAsia="Calibri" w:hAnsi="Calibri"/>
          <w:b/>
          <w:color w:val="000000"/>
        </w:rPr>
        <w:t>MEDIUM FLOWERING CANOPY</w:t>
      </w:r>
    </w:p>
    <w:p w14:paraId="482B8EFE" w14:textId="0ADF02CC" w:rsidR="00856797" w:rsidRDefault="00927709">
      <w:pPr>
        <w:spacing w:before="284" w:line="20" w:lineRule="exact"/>
      </w:pPr>
      <w:del w:id="995" w:author="Grace Zu" w:date="2024-02-01T13:38:00Z">
        <w:r>
          <w:pict w14:anchorId="36603BE4">
            <v:line id="_x0000_s1131" style="position:absolute;z-index:251605504;mso-position-horizontal-relative:page;mso-position-vertical-relative:page" from="78pt,112.3pt" to="218.7pt,112.3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4EB8F3D3"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4A1991DF" w14:textId="77777777" w:rsidR="00856797" w:rsidRDefault="00D3113D">
            <w:pPr>
              <w:spacing w:line="271"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51FDEB8E" w14:textId="77777777" w:rsidR="00856797" w:rsidRDefault="00D3113D">
            <w:pPr>
              <w:spacing w:line="271"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154294BC" w14:textId="77777777" w:rsidR="00856797" w:rsidRDefault="00D3113D">
            <w:pPr>
              <w:spacing w:before="168" w:after="132" w:line="242" w:lineRule="exact"/>
              <w:ind w:right="758"/>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3650A439" w14:textId="77777777" w:rsidR="00856797" w:rsidRDefault="00D3113D">
            <w:pPr>
              <w:spacing w:before="168" w:after="132" w:line="242" w:lineRule="exact"/>
              <w:ind w:right="954"/>
              <w:jc w:val="right"/>
              <w:textAlignment w:val="baseline"/>
              <w:rPr>
                <w:rFonts w:ascii="Calibri" w:eastAsia="Calibri" w:hAnsi="Calibri"/>
                <w:b/>
                <w:color w:val="000000"/>
              </w:rPr>
            </w:pPr>
            <w:r>
              <w:rPr>
                <w:rFonts w:ascii="Calibri" w:eastAsia="Calibri" w:hAnsi="Calibri"/>
                <w:b/>
                <w:color w:val="000000"/>
              </w:rPr>
              <w:t>COMMON NAME</w:t>
            </w:r>
          </w:p>
        </w:tc>
      </w:tr>
      <w:tr w:rsidR="00856797" w14:paraId="3F1E6782"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286ECCAE"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DAEFFA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7D93B98F"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CALODENDRUM CAPENSE</w:t>
            </w:r>
          </w:p>
        </w:tc>
        <w:tc>
          <w:tcPr>
            <w:tcW w:w="3523" w:type="dxa"/>
            <w:tcBorders>
              <w:top w:val="single" w:sz="5" w:space="0" w:color="000000"/>
              <w:left w:val="single" w:sz="5" w:space="0" w:color="000000"/>
              <w:bottom w:val="single" w:sz="5" w:space="0" w:color="000000"/>
              <w:right w:val="single" w:sz="5" w:space="0" w:color="000000"/>
            </w:tcBorders>
            <w:vAlign w:val="center"/>
          </w:tcPr>
          <w:p w14:paraId="27428CC0"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CAPE CHESTNUT</w:t>
            </w:r>
          </w:p>
        </w:tc>
      </w:tr>
      <w:tr w:rsidR="00856797" w14:paraId="3BEB38DF"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C75C431"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1CF436B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FE4A735"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CASSIA LEPTOPHYLLA</w:t>
            </w:r>
          </w:p>
        </w:tc>
        <w:tc>
          <w:tcPr>
            <w:tcW w:w="3523" w:type="dxa"/>
            <w:tcBorders>
              <w:top w:val="single" w:sz="5" w:space="0" w:color="000000"/>
              <w:left w:val="single" w:sz="5" w:space="0" w:color="000000"/>
              <w:bottom w:val="single" w:sz="5" w:space="0" w:color="000000"/>
              <w:right w:val="single" w:sz="5" w:space="0" w:color="000000"/>
            </w:tcBorders>
            <w:vAlign w:val="center"/>
          </w:tcPr>
          <w:p w14:paraId="61EF7F15"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GOLD MEDALLION TREE</w:t>
            </w:r>
          </w:p>
        </w:tc>
      </w:tr>
      <w:tr w:rsidR="00856797" w14:paraId="785B231F"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9F1A09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55AAE26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7BC5493"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CERCIDIUM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2F0545F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PALO VERDE</w:t>
            </w:r>
          </w:p>
        </w:tc>
      </w:tr>
      <w:tr w:rsidR="00856797" w14:paraId="2A0B0AB6"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5B5F5425"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32C014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7A391771"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JACARANDA MIMOSIFOLIA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7B453B90"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JACARANDA</w:t>
            </w:r>
          </w:p>
        </w:tc>
      </w:tr>
      <w:tr w:rsidR="00856797" w14:paraId="74D51498"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04A6A44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7F958E4"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3D3EA8A"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MAGNOLIA GRANDIFLORA ‘DD BLANCHARD’</w:t>
            </w:r>
          </w:p>
        </w:tc>
        <w:tc>
          <w:tcPr>
            <w:tcW w:w="3523" w:type="dxa"/>
            <w:tcBorders>
              <w:top w:val="single" w:sz="5" w:space="0" w:color="000000"/>
              <w:left w:val="single" w:sz="5" w:space="0" w:color="000000"/>
              <w:bottom w:val="single" w:sz="5" w:space="0" w:color="000000"/>
              <w:right w:val="single" w:sz="5" w:space="0" w:color="000000"/>
            </w:tcBorders>
          </w:tcPr>
          <w:p w14:paraId="73D95D16" w14:textId="77777777" w:rsidR="00856797" w:rsidRDefault="00D3113D">
            <w:pPr>
              <w:spacing w:after="267" w:line="242" w:lineRule="exact"/>
              <w:ind w:left="111"/>
              <w:textAlignment w:val="baseline"/>
              <w:rPr>
                <w:rFonts w:ascii="Calibri" w:eastAsia="Calibri" w:hAnsi="Calibri"/>
                <w:color w:val="000000"/>
              </w:rPr>
            </w:pPr>
            <w:r>
              <w:rPr>
                <w:rFonts w:ascii="Calibri" w:eastAsia="Calibri" w:hAnsi="Calibri"/>
                <w:color w:val="000000"/>
              </w:rPr>
              <w:t>MAGNOLIA</w:t>
            </w:r>
          </w:p>
        </w:tc>
      </w:tr>
      <w:tr w:rsidR="00856797" w14:paraId="62E85C9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D83F1F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9E5ABF4"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B027DB7"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MELALEUCA LINARIIFOLIA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699DB9A8"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FLAXLEAF PAPERBARK</w:t>
            </w:r>
          </w:p>
        </w:tc>
      </w:tr>
      <w:tr w:rsidR="00856797" w14:paraId="61755C91" w14:textId="77777777">
        <w:trPr>
          <w:trHeight w:hRule="exact" w:val="289"/>
        </w:trPr>
        <w:tc>
          <w:tcPr>
            <w:tcW w:w="1469" w:type="dxa"/>
            <w:tcBorders>
              <w:top w:val="single" w:sz="5" w:space="0" w:color="000000"/>
              <w:left w:val="single" w:sz="5" w:space="0" w:color="000000"/>
              <w:bottom w:val="single" w:sz="5" w:space="0" w:color="000000"/>
              <w:right w:val="single" w:sz="5" w:space="0" w:color="000000"/>
            </w:tcBorders>
          </w:tcPr>
          <w:p w14:paraId="0735D32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6F2F42F" w14:textId="77777777" w:rsidR="00856797" w:rsidRDefault="00D3113D">
            <w:pPr>
              <w:spacing w:after="1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18E8791" w14:textId="77777777" w:rsidR="00856797" w:rsidRDefault="00D3113D">
            <w:pPr>
              <w:spacing w:after="17" w:line="242" w:lineRule="exact"/>
              <w:ind w:left="111"/>
              <w:textAlignment w:val="baseline"/>
              <w:rPr>
                <w:rFonts w:ascii="Calibri" w:eastAsia="Calibri" w:hAnsi="Calibri"/>
                <w:color w:val="000000"/>
              </w:rPr>
            </w:pPr>
            <w:r>
              <w:rPr>
                <w:rFonts w:ascii="Calibri" w:eastAsia="Calibri" w:hAnsi="Calibri"/>
                <w:color w:val="000000"/>
              </w:rPr>
              <w:t>METROSIDEROS EXCELSUS</w:t>
            </w:r>
          </w:p>
        </w:tc>
        <w:tc>
          <w:tcPr>
            <w:tcW w:w="3523" w:type="dxa"/>
            <w:tcBorders>
              <w:top w:val="single" w:sz="5" w:space="0" w:color="000000"/>
              <w:left w:val="single" w:sz="5" w:space="0" w:color="000000"/>
              <w:bottom w:val="single" w:sz="5" w:space="0" w:color="000000"/>
              <w:right w:val="single" w:sz="5" w:space="0" w:color="000000"/>
            </w:tcBorders>
            <w:vAlign w:val="center"/>
          </w:tcPr>
          <w:p w14:paraId="73F38D01" w14:textId="77777777" w:rsidR="00856797" w:rsidRDefault="00D3113D">
            <w:pPr>
              <w:spacing w:after="17" w:line="242" w:lineRule="exact"/>
              <w:ind w:left="111"/>
              <w:textAlignment w:val="baseline"/>
              <w:rPr>
                <w:rFonts w:ascii="Calibri" w:eastAsia="Calibri" w:hAnsi="Calibri"/>
                <w:color w:val="000000"/>
              </w:rPr>
            </w:pPr>
            <w:r>
              <w:rPr>
                <w:rFonts w:ascii="Calibri" w:eastAsia="Calibri" w:hAnsi="Calibri"/>
                <w:color w:val="000000"/>
              </w:rPr>
              <w:t>NEW ZEALAND CHRISTMAS TREE</w:t>
            </w:r>
          </w:p>
        </w:tc>
      </w:tr>
    </w:tbl>
    <w:p w14:paraId="6E6D1498" w14:textId="77777777" w:rsidR="00856797" w:rsidRDefault="00856797">
      <w:pPr>
        <w:spacing w:after="241" w:line="20" w:lineRule="exact"/>
      </w:pPr>
    </w:p>
    <w:p w14:paraId="69BBF6F7" w14:textId="77777777" w:rsidR="00856797" w:rsidRDefault="00D3113D">
      <w:pPr>
        <w:spacing w:before="26" w:line="202" w:lineRule="exact"/>
        <w:ind w:left="216"/>
        <w:textAlignment w:val="baseline"/>
        <w:rPr>
          <w:rFonts w:ascii="Calibri" w:eastAsia="Calibri" w:hAnsi="Calibri"/>
          <w:b/>
          <w:color w:val="000000"/>
        </w:rPr>
      </w:pPr>
      <w:r>
        <w:rPr>
          <w:rFonts w:ascii="Calibri" w:eastAsia="Calibri" w:hAnsi="Calibri"/>
          <w:b/>
          <w:color w:val="000000"/>
        </w:rPr>
        <w:t>EVERGREEN CANOPY AND SCREEN TREES</w:t>
      </w:r>
    </w:p>
    <w:p w14:paraId="6AFE435C" w14:textId="692B5F6C" w:rsidR="00856797" w:rsidRDefault="00927709">
      <w:pPr>
        <w:spacing w:before="283" w:line="20" w:lineRule="exact"/>
      </w:pPr>
      <w:del w:id="996" w:author="Grace Zu" w:date="2024-02-01T13:38:00Z">
        <w:r>
          <w:pict w14:anchorId="24E65C24">
            <v:line id="_x0000_s1130" style="position:absolute;z-index:251606528;mso-position-horizontal-relative:page;mso-position-vertical-relative:page" from="78pt,290.9pt" to="264.3pt,290.9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1DD821D9"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376B1443" w14:textId="77777777" w:rsidR="00856797" w:rsidRDefault="00D3113D">
            <w:pPr>
              <w:spacing w:line="271"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1F5214A" w14:textId="77777777" w:rsidR="00856797" w:rsidRDefault="00D3113D">
            <w:pPr>
              <w:spacing w:line="271"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540ACA48" w14:textId="77777777" w:rsidR="00856797" w:rsidRDefault="00D3113D">
            <w:pPr>
              <w:spacing w:before="168" w:after="132" w:line="242" w:lineRule="exact"/>
              <w:ind w:right="782"/>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3CFF010D" w14:textId="77777777" w:rsidR="00856797" w:rsidRDefault="00D3113D">
            <w:pPr>
              <w:spacing w:before="168" w:after="132" w:line="242" w:lineRule="exact"/>
              <w:ind w:right="976"/>
              <w:jc w:val="right"/>
              <w:textAlignment w:val="baseline"/>
              <w:rPr>
                <w:rFonts w:ascii="Calibri" w:eastAsia="Calibri" w:hAnsi="Calibri"/>
                <w:b/>
                <w:color w:val="000000"/>
              </w:rPr>
            </w:pPr>
            <w:r>
              <w:rPr>
                <w:rFonts w:ascii="Calibri" w:eastAsia="Calibri" w:hAnsi="Calibri"/>
                <w:b/>
                <w:color w:val="000000"/>
              </w:rPr>
              <w:t>COMMON NAME</w:t>
            </w:r>
          </w:p>
        </w:tc>
      </w:tr>
      <w:tr w:rsidR="00856797" w14:paraId="6BBB43F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0797384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tcPr>
          <w:p w14:paraId="4F57E43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79DA468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523" w:type="dxa"/>
            <w:tcBorders>
              <w:top w:val="single" w:sz="5" w:space="0" w:color="000000"/>
              <w:left w:val="single" w:sz="5" w:space="0" w:color="000000"/>
              <w:bottom w:val="single" w:sz="5" w:space="0" w:color="000000"/>
              <w:right w:val="single" w:sz="5" w:space="0" w:color="000000"/>
            </w:tcBorders>
          </w:tcPr>
          <w:p w14:paraId="45D0864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r>
      <w:tr w:rsidR="00856797" w14:paraId="282FD7A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A2AC76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tcPr>
          <w:p w14:paraId="2630734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2BC3B28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523" w:type="dxa"/>
            <w:tcBorders>
              <w:top w:val="single" w:sz="5" w:space="0" w:color="000000"/>
              <w:left w:val="single" w:sz="5" w:space="0" w:color="000000"/>
              <w:bottom w:val="single" w:sz="5" w:space="0" w:color="000000"/>
              <w:right w:val="single" w:sz="5" w:space="0" w:color="000000"/>
            </w:tcBorders>
          </w:tcPr>
          <w:p w14:paraId="0DA5AEC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r>
      <w:tr w:rsidR="00856797" w14:paraId="18F99AD6"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4E71BC3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C4EAF45"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1A6DEBA"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MELALEUCA QUINQUENERVIA</w:t>
            </w:r>
          </w:p>
        </w:tc>
        <w:tc>
          <w:tcPr>
            <w:tcW w:w="3523" w:type="dxa"/>
            <w:tcBorders>
              <w:top w:val="single" w:sz="5" w:space="0" w:color="000000"/>
              <w:left w:val="single" w:sz="5" w:space="0" w:color="000000"/>
              <w:bottom w:val="single" w:sz="5" w:space="0" w:color="000000"/>
              <w:right w:val="single" w:sz="5" w:space="0" w:color="000000"/>
            </w:tcBorders>
            <w:vAlign w:val="center"/>
          </w:tcPr>
          <w:p w14:paraId="29BB7EBB"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CAJEPUT TREE</w:t>
            </w:r>
          </w:p>
        </w:tc>
      </w:tr>
      <w:tr w:rsidR="00856797" w14:paraId="7A79ACF7"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3AB5C17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9CC7F4C" w14:textId="77777777" w:rsidR="00856797" w:rsidRDefault="00D3113D">
            <w:pPr>
              <w:spacing w:before="34"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53C6ADD" w14:textId="77777777" w:rsidR="00856797" w:rsidRDefault="00D3113D">
            <w:pPr>
              <w:spacing w:before="34" w:line="235" w:lineRule="exact"/>
              <w:ind w:left="111"/>
              <w:textAlignment w:val="baseline"/>
              <w:rPr>
                <w:rFonts w:ascii="Calibri" w:eastAsia="Calibri" w:hAnsi="Calibri"/>
                <w:color w:val="000000"/>
              </w:rPr>
            </w:pPr>
            <w:r>
              <w:rPr>
                <w:rFonts w:ascii="Calibri" w:eastAsia="Calibri" w:hAnsi="Calibri"/>
                <w:color w:val="000000"/>
              </w:rPr>
              <w:t>OLEA EUROPAEA HYBRID</w:t>
            </w:r>
          </w:p>
        </w:tc>
        <w:tc>
          <w:tcPr>
            <w:tcW w:w="3523" w:type="dxa"/>
            <w:tcBorders>
              <w:top w:val="single" w:sz="5" w:space="0" w:color="000000"/>
              <w:left w:val="single" w:sz="5" w:space="0" w:color="000000"/>
              <w:bottom w:val="single" w:sz="5" w:space="0" w:color="000000"/>
              <w:right w:val="single" w:sz="5" w:space="0" w:color="000000"/>
            </w:tcBorders>
            <w:vAlign w:val="center"/>
          </w:tcPr>
          <w:p w14:paraId="59DC7B79" w14:textId="77777777" w:rsidR="00856797" w:rsidRDefault="00D3113D">
            <w:pPr>
              <w:spacing w:before="34" w:line="235" w:lineRule="exact"/>
              <w:ind w:left="115"/>
              <w:textAlignment w:val="baseline"/>
              <w:rPr>
                <w:rFonts w:ascii="Calibri" w:eastAsia="Calibri" w:hAnsi="Calibri"/>
                <w:color w:val="000000"/>
              </w:rPr>
            </w:pPr>
            <w:r>
              <w:rPr>
                <w:rFonts w:ascii="Calibri" w:eastAsia="Calibri" w:hAnsi="Calibri"/>
                <w:color w:val="000000"/>
              </w:rPr>
              <w:t>OLIVE HYBRIDS</w:t>
            </w:r>
          </w:p>
        </w:tc>
      </w:tr>
      <w:tr w:rsidR="00856797" w14:paraId="32F6C86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8ED820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AA241F3"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DC8E755"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PINUS ELDARICA</w:t>
            </w:r>
          </w:p>
        </w:tc>
        <w:tc>
          <w:tcPr>
            <w:tcW w:w="3523" w:type="dxa"/>
            <w:tcBorders>
              <w:top w:val="single" w:sz="5" w:space="0" w:color="000000"/>
              <w:left w:val="single" w:sz="5" w:space="0" w:color="000000"/>
              <w:bottom w:val="single" w:sz="5" w:space="0" w:color="000000"/>
              <w:right w:val="single" w:sz="5" w:space="0" w:color="000000"/>
            </w:tcBorders>
            <w:vAlign w:val="center"/>
          </w:tcPr>
          <w:p w14:paraId="1F5FA2D7" w14:textId="77777777" w:rsidR="00856797" w:rsidRDefault="00D3113D">
            <w:pPr>
              <w:spacing w:line="236" w:lineRule="exact"/>
              <w:ind w:left="115"/>
              <w:textAlignment w:val="baseline"/>
              <w:rPr>
                <w:rFonts w:ascii="Calibri" w:eastAsia="Calibri" w:hAnsi="Calibri"/>
                <w:color w:val="000000"/>
              </w:rPr>
            </w:pPr>
            <w:r>
              <w:rPr>
                <w:rFonts w:ascii="Calibri" w:eastAsia="Calibri" w:hAnsi="Calibri"/>
                <w:color w:val="000000"/>
              </w:rPr>
              <w:t>AFGHAN PINE</w:t>
            </w:r>
          </w:p>
        </w:tc>
      </w:tr>
      <w:tr w:rsidR="00856797" w14:paraId="245E3A7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073F1E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B1367B5"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27E673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PINUS HALEPENSIS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764A885C"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ALEPPO PINE</w:t>
            </w:r>
          </w:p>
        </w:tc>
      </w:tr>
      <w:tr w:rsidR="00856797" w14:paraId="7585149B"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4DF5C99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9445277"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D1C958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4CA1C811"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VICTORIAN BOX</w:t>
            </w:r>
          </w:p>
        </w:tc>
      </w:tr>
      <w:tr w:rsidR="00856797" w14:paraId="544C7EF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0D7475B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7D5E88B"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446F343"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PODOCARPUS GRACILIOR</w:t>
            </w:r>
          </w:p>
        </w:tc>
        <w:tc>
          <w:tcPr>
            <w:tcW w:w="3523" w:type="dxa"/>
            <w:tcBorders>
              <w:top w:val="single" w:sz="5" w:space="0" w:color="000000"/>
              <w:left w:val="single" w:sz="5" w:space="0" w:color="000000"/>
              <w:bottom w:val="single" w:sz="5" w:space="0" w:color="000000"/>
              <w:right w:val="single" w:sz="5" w:space="0" w:color="000000"/>
            </w:tcBorders>
            <w:vAlign w:val="center"/>
          </w:tcPr>
          <w:p w14:paraId="60EF3837"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FERN PINE</w:t>
            </w:r>
          </w:p>
        </w:tc>
      </w:tr>
      <w:tr w:rsidR="00856797" w14:paraId="7DB03D4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15AF42D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FA3F0A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F54C3A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QUERCUS AGRIFOLIA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01E307D6"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COAST LIVE OAK</w:t>
            </w:r>
          </w:p>
        </w:tc>
      </w:tr>
      <w:tr w:rsidR="00856797" w14:paraId="4849D1A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6D2B06B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6AE5182"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879C1C5"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QUERCUS ILEX</w:t>
            </w:r>
          </w:p>
        </w:tc>
        <w:tc>
          <w:tcPr>
            <w:tcW w:w="3523" w:type="dxa"/>
            <w:tcBorders>
              <w:top w:val="single" w:sz="5" w:space="0" w:color="000000"/>
              <w:left w:val="single" w:sz="5" w:space="0" w:color="000000"/>
              <w:bottom w:val="single" w:sz="5" w:space="0" w:color="000000"/>
              <w:right w:val="single" w:sz="5" w:space="0" w:color="000000"/>
            </w:tcBorders>
            <w:vAlign w:val="center"/>
          </w:tcPr>
          <w:p w14:paraId="420B585D"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HOLLY LEAF OAK</w:t>
            </w:r>
          </w:p>
        </w:tc>
      </w:tr>
      <w:tr w:rsidR="00856797" w14:paraId="3411A41C"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52FD0D1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0ED381A"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78E0F1E"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QUERCUS SUBER</w:t>
            </w:r>
          </w:p>
        </w:tc>
        <w:tc>
          <w:tcPr>
            <w:tcW w:w="3523" w:type="dxa"/>
            <w:tcBorders>
              <w:top w:val="single" w:sz="5" w:space="0" w:color="000000"/>
              <w:left w:val="single" w:sz="5" w:space="0" w:color="000000"/>
              <w:bottom w:val="single" w:sz="5" w:space="0" w:color="000000"/>
              <w:right w:val="single" w:sz="5" w:space="0" w:color="000000"/>
            </w:tcBorders>
            <w:vAlign w:val="center"/>
          </w:tcPr>
          <w:p w14:paraId="5FE6CB49"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CORK OAK</w:t>
            </w:r>
          </w:p>
        </w:tc>
      </w:tr>
      <w:tr w:rsidR="00856797" w14:paraId="219AFCC7"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23D191E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9D7FD13" w14:textId="77777777" w:rsidR="00856797" w:rsidRDefault="00D3113D">
            <w:pPr>
              <w:spacing w:before="168" w:after="12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E14A2C9"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QUERCUS VIRGINIANA ‘CATHEDRAL’</w:t>
            </w:r>
          </w:p>
        </w:tc>
        <w:tc>
          <w:tcPr>
            <w:tcW w:w="3523" w:type="dxa"/>
            <w:tcBorders>
              <w:top w:val="single" w:sz="5" w:space="0" w:color="000000"/>
              <w:left w:val="single" w:sz="5" w:space="0" w:color="000000"/>
              <w:bottom w:val="single" w:sz="5" w:space="0" w:color="000000"/>
              <w:right w:val="single" w:sz="5" w:space="0" w:color="000000"/>
            </w:tcBorders>
            <w:vAlign w:val="center"/>
          </w:tcPr>
          <w:p w14:paraId="68B5CD89" w14:textId="77777777" w:rsidR="00856797" w:rsidRDefault="00D3113D">
            <w:pPr>
              <w:spacing w:before="168" w:after="127" w:line="242" w:lineRule="exact"/>
              <w:ind w:left="115"/>
              <w:textAlignment w:val="baseline"/>
              <w:rPr>
                <w:rFonts w:ascii="Calibri" w:eastAsia="Calibri" w:hAnsi="Calibri"/>
                <w:color w:val="000000"/>
              </w:rPr>
            </w:pPr>
            <w:r>
              <w:rPr>
                <w:rFonts w:ascii="Calibri" w:eastAsia="Calibri" w:hAnsi="Calibri"/>
                <w:color w:val="000000"/>
              </w:rPr>
              <w:t>CATHEDRAL SOUTHERN LIVE OAK</w:t>
            </w:r>
          </w:p>
        </w:tc>
      </w:tr>
      <w:tr w:rsidR="00856797" w14:paraId="5A7214C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51E0295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F9FFB81"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7803D1B"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RHUS LANCEA</w:t>
            </w:r>
          </w:p>
        </w:tc>
        <w:tc>
          <w:tcPr>
            <w:tcW w:w="3523" w:type="dxa"/>
            <w:tcBorders>
              <w:top w:val="single" w:sz="5" w:space="0" w:color="000000"/>
              <w:left w:val="single" w:sz="5" w:space="0" w:color="000000"/>
              <w:bottom w:val="single" w:sz="5" w:space="0" w:color="000000"/>
              <w:right w:val="single" w:sz="5" w:space="0" w:color="000000"/>
            </w:tcBorders>
            <w:vAlign w:val="center"/>
          </w:tcPr>
          <w:p w14:paraId="6DB52C51"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AFRICAN SUMAC</w:t>
            </w:r>
          </w:p>
        </w:tc>
      </w:tr>
      <w:tr w:rsidR="00856797" w14:paraId="5401425C" w14:textId="77777777">
        <w:trPr>
          <w:trHeight w:hRule="exact" w:val="289"/>
        </w:trPr>
        <w:tc>
          <w:tcPr>
            <w:tcW w:w="1469" w:type="dxa"/>
            <w:tcBorders>
              <w:top w:val="single" w:sz="5" w:space="0" w:color="000000"/>
              <w:left w:val="single" w:sz="5" w:space="0" w:color="000000"/>
              <w:bottom w:val="single" w:sz="5" w:space="0" w:color="000000"/>
              <w:right w:val="single" w:sz="5" w:space="0" w:color="000000"/>
            </w:tcBorders>
          </w:tcPr>
          <w:p w14:paraId="6593680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30C04E1" w14:textId="77777777" w:rsidR="00856797" w:rsidRDefault="00D3113D">
            <w:pPr>
              <w:spacing w:after="1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F240820" w14:textId="77777777" w:rsidR="00856797" w:rsidRDefault="00D3113D">
            <w:pPr>
              <w:spacing w:after="17" w:line="242" w:lineRule="exact"/>
              <w:ind w:left="111"/>
              <w:textAlignment w:val="baseline"/>
              <w:rPr>
                <w:rFonts w:ascii="Calibri" w:eastAsia="Calibri" w:hAnsi="Calibri"/>
                <w:color w:val="000000"/>
              </w:rPr>
            </w:pPr>
            <w:r>
              <w:rPr>
                <w:rFonts w:ascii="Calibri" w:eastAsia="Calibri" w:hAnsi="Calibri"/>
                <w:color w:val="000000"/>
              </w:rPr>
              <w:t>TRISTANIA CONFERTA</w:t>
            </w:r>
          </w:p>
        </w:tc>
        <w:tc>
          <w:tcPr>
            <w:tcW w:w="3523" w:type="dxa"/>
            <w:tcBorders>
              <w:top w:val="single" w:sz="5" w:space="0" w:color="000000"/>
              <w:left w:val="single" w:sz="5" w:space="0" w:color="000000"/>
              <w:bottom w:val="single" w:sz="5" w:space="0" w:color="000000"/>
              <w:right w:val="single" w:sz="5" w:space="0" w:color="000000"/>
            </w:tcBorders>
            <w:vAlign w:val="center"/>
          </w:tcPr>
          <w:p w14:paraId="04588C0B" w14:textId="77777777" w:rsidR="00856797" w:rsidRDefault="00D3113D">
            <w:pPr>
              <w:spacing w:after="17" w:line="242" w:lineRule="exact"/>
              <w:ind w:left="115"/>
              <w:textAlignment w:val="baseline"/>
              <w:rPr>
                <w:rFonts w:ascii="Calibri" w:eastAsia="Calibri" w:hAnsi="Calibri"/>
                <w:color w:val="000000"/>
              </w:rPr>
            </w:pPr>
            <w:r>
              <w:rPr>
                <w:rFonts w:ascii="Calibri" w:eastAsia="Calibri" w:hAnsi="Calibri"/>
                <w:color w:val="000000"/>
              </w:rPr>
              <w:t>BRISBANE BOX</w:t>
            </w:r>
          </w:p>
        </w:tc>
      </w:tr>
    </w:tbl>
    <w:p w14:paraId="4F5B9E62" w14:textId="77777777" w:rsidR="00856797" w:rsidRDefault="00856797">
      <w:pPr>
        <w:spacing w:after="241" w:line="20" w:lineRule="exact"/>
      </w:pPr>
    </w:p>
    <w:p w14:paraId="08D80313" w14:textId="77777777" w:rsidR="00856797" w:rsidRDefault="00D3113D">
      <w:pPr>
        <w:spacing w:before="26" w:line="202" w:lineRule="exact"/>
        <w:ind w:left="216"/>
        <w:textAlignment w:val="baseline"/>
        <w:rPr>
          <w:rFonts w:ascii="Calibri" w:eastAsia="Calibri" w:hAnsi="Calibri"/>
          <w:b/>
          <w:color w:val="000000"/>
        </w:rPr>
      </w:pPr>
      <w:r>
        <w:rPr>
          <w:rFonts w:ascii="Calibri" w:eastAsia="Calibri" w:hAnsi="Calibri"/>
          <w:b/>
          <w:color w:val="000000"/>
        </w:rPr>
        <w:t>SMALL TREES</w:t>
      </w:r>
    </w:p>
    <w:p w14:paraId="61FAB1D6" w14:textId="0D309203" w:rsidR="00856797" w:rsidRDefault="00927709">
      <w:pPr>
        <w:spacing w:before="250" w:line="20" w:lineRule="exact"/>
      </w:pPr>
      <w:del w:id="997" w:author="Grace Zu" w:date="2024-02-01T13:39:00Z">
        <w:r>
          <w:pict w14:anchorId="3469A167">
            <v:line id="_x0000_s1129" style="position:absolute;z-index:251607552;mso-position-horizontal-relative:page;mso-position-vertical-relative:page" from="78pt,566.65pt" to="139pt,566.65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6466E2BF"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698558F3" w14:textId="77777777" w:rsidR="00856797" w:rsidRDefault="00D3113D">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3BB245EF" w14:textId="77777777" w:rsidR="00856797" w:rsidRDefault="00D3113D">
            <w:pPr>
              <w:spacing w:after="3" w:line="272"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4131ABA1" w14:textId="77777777" w:rsidR="00856797" w:rsidRDefault="00D3113D">
            <w:pPr>
              <w:spacing w:before="167" w:after="138" w:line="242" w:lineRule="exact"/>
              <w:ind w:right="787"/>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2992161B" w14:textId="77777777" w:rsidR="00856797" w:rsidRDefault="00D3113D">
            <w:pPr>
              <w:spacing w:before="167" w:after="138" w:line="242" w:lineRule="exact"/>
              <w:ind w:right="993"/>
              <w:jc w:val="right"/>
              <w:textAlignment w:val="baseline"/>
              <w:rPr>
                <w:rFonts w:ascii="Calibri" w:eastAsia="Calibri" w:hAnsi="Calibri"/>
                <w:b/>
                <w:color w:val="000000"/>
              </w:rPr>
            </w:pPr>
            <w:r>
              <w:rPr>
                <w:rFonts w:ascii="Calibri" w:eastAsia="Calibri" w:hAnsi="Calibri"/>
                <w:b/>
                <w:color w:val="000000"/>
              </w:rPr>
              <w:t>COMMON NAME</w:t>
            </w:r>
          </w:p>
        </w:tc>
      </w:tr>
      <w:tr w:rsidR="00856797" w14:paraId="5BD37AE1"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A15AA8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0C3BE18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70479B68"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ACER PALMATUM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0621DACC"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JAPANESE MAPLE</w:t>
            </w:r>
          </w:p>
        </w:tc>
      </w:tr>
      <w:tr w:rsidR="00856797" w14:paraId="7B7B52C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5B1E017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92B62D7"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07B8A75"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AGONIS FLEXUOSA</w:t>
            </w:r>
          </w:p>
        </w:tc>
        <w:tc>
          <w:tcPr>
            <w:tcW w:w="3523" w:type="dxa"/>
            <w:tcBorders>
              <w:top w:val="single" w:sz="5" w:space="0" w:color="000000"/>
              <w:left w:val="single" w:sz="5" w:space="0" w:color="000000"/>
              <w:bottom w:val="single" w:sz="5" w:space="0" w:color="000000"/>
              <w:right w:val="single" w:sz="5" w:space="0" w:color="000000"/>
            </w:tcBorders>
            <w:vAlign w:val="center"/>
          </w:tcPr>
          <w:p w14:paraId="1E7B4E66"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PEPPERMINT WILLOW</w:t>
            </w:r>
          </w:p>
        </w:tc>
      </w:tr>
      <w:tr w:rsidR="00856797" w14:paraId="7729A11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4522A83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D9B3B96"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749D6E4"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ARBUTUS ‘MARINA’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56C5A3CC"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HYBRID STRAWBERRY TREE</w:t>
            </w:r>
          </w:p>
        </w:tc>
      </w:tr>
      <w:tr w:rsidR="00856797" w14:paraId="280C0B83"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1315392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03F8D7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1234D27"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CERCIS OCCIDENTALIS</w:t>
            </w:r>
          </w:p>
        </w:tc>
        <w:tc>
          <w:tcPr>
            <w:tcW w:w="3523" w:type="dxa"/>
            <w:tcBorders>
              <w:top w:val="single" w:sz="5" w:space="0" w:color="000000"/>
              <w:left w:val="single" w:sz="5" w:space="0" w:color="000000"/>
              <w:bottom w:val="single" w:sz="5" w:space="0" w:color="000000"/>
              <w:right w:val="single" w:sz="5" w:space="0" w:color="000000"/>
            </w:tcBorders>
            <w:vAlign w:val="center"/>
          </w:tcPr>
          <w:p w14:paraId="12537DC1"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WESTERN REDBUD</w:t>
            </w:r>
          </w:p>
        </w:tc>
      </w:tr>
      <w:tr w:rsidR="00856797" w14:paraId="7C04FE2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7122757B"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5201E82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E349675"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CERCIS CANADENSIS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327CE25E"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EASTERN REDBUD</w:t>
            </w:r>
          </w:p>
        </w:tc>
      </w:tr>
      <w:tr w:rsidR="00856797" w14:paraId="3934B503"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696D50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376D2CB"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0819581"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FEIJOA SELLOWIANA</w:t>
            </w:r>
          </w:p>
        </w:tc>
        <w:tc>
          <w:tcPr>
            <w:tcW w:w="3523" w:type="dxa"/>
            <w:tcBorders>
              <w:top w:val="single" w:sz="5" w:space="0" w:color="000000"/>
              <w:left w:val="single" w:sz="5" w:space="0" w:color="000000"/>
              <w:bottom w:val="single" w:sz="5" w:space="0" w:color="000000"/>
              <w:right w:val="single" w:sz="5" w:space="0" w:color="000000"/>
            </w:tcBorders>
            <w:vAlign w:val="center"/>
          </w:tcPr>
          <w:p w14:paraId="465154F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PINEAPPLE GUAVA</w:t>
            </w:r>
          </w:p>
        </w:tc>
      </w:tr>
      <w:tr w:rsidR="00856797" w14:paraId="1AB69BA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610F98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442584F"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042B07B"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GEIJERA PARVIFLORA</w:t>
            </w:r>
          </w:p>
        </w:tc>
        <w:tc>
          <w:tcPr>
            <w:tcW w:w="3523" w:type="dxa"/>
            <w:tcBorders>
              <w:top w:val="single" w:sz="5" w:space="0" w:color="000000"/>
              <w:left w:val="single" w:sz="5" w:space="0" w:color="000000"/>
              <w:bottom w:val="single" w:sz="5" w:space="0" w:color="000000"/>
              <w:right w:val="single" w:sz="5" w:space="0" w:color="000000"/>
            </w:tcBorders>
            <w:vAlign w:val="center"/>
          </w:tcPr>
          <w:p w14:paraId="59793A18"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AUSTRALIAN WILLOW</w:t>
            </w:r>
          </w:p>
        </w:tc>
      </w:tr>
      <w:tr w:rsidR="00856797" w14:paraId="24E83094"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tcPr>
          <w:p w14:paraId="6A7D8BC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lastRenderedPageBreak/>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D689A79" w14:textId="77777777" w:rsidR="00856797" w:rsidRDefault="00D3113D">
            <w:pPr>
              <w:spacing w:after="1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0FB08D8" w14:textId="77777777" w:rsidR="00856797" w:rsidRDefault="00D3113D">
            <w:pPr>
              <w:spacing w:after="18" w:line="242" w:lineRule="exact"/>
              <w:ind w:left="115"/>
              <w:textAlignment w:val="baseline"/>
              <w:rPr>
                <w:rFonts w:ascii="Calibri" w:eastAsia="Calibri" w:hAnsi="Calibri"/>
                <w:color w:val="000000"/>
              </w:rPr>
            </w:pPr>
            <w:r>
              <w:rPr>
                <w:rFonts w:ascii="Calibri" w:eastAsia="Calibri" w:hAnsi="Calibri"/>
                <w:color w:val="000000"/>
              </w:rPr>
              <w:t>ILEX WILSONII</w:t>
            </w:r>
          </w:p>
        </w:tc>
        <w:tc>
          <w:tcPr>
            <w:tcW w:w="3523" w:type="dxa"/>
            <w:tcBorders>
              <w:top w:val="single" w:sz="5" w:space="0" w:color="000000"/>
              <w:left w:val="single" w:sz="5" w:space="0" w:color="000000"/>
              <w:bottom w:val="single" w:sz="5" w:space="0" w:color="000000"/>
              <w:right w:val="single" w:sz="5" w:space="0" w:color="000000"/>
            </w:tcBorders>
            <w:vAlign w:val="center"/>
          </w:tcPr>
          <w:p w14:paraId="198F2E19" w14:textId="77777777" w:rsidR="00856797" w:rsidRDefault="00D3113D">
            <w:pPr>
              <w:spacing w:after="18" w:line="242" w:lineRule="exact"/>
              <w:ind w:left="111"/>
              <w:textAlignment w:val="baseline"/>
              <w:rPr>
                <w:rFonts w:ascii="Calibri" w:eastAsia="Calibri" w:hAnsi="Calibri"/>
                <w:color w:val="000000"/>
              </w:rPr>
            </w:pPr>
            <w:r>
              <w:rPr>
                <w:rFonts w:ascii="Calibri" w:eastAsia="Calibri" w:hAnsi="Calibri"/>
                <w:color w:val="000000"/>
              </w:rPr>
              <w:t>WILSON HOLLY</w:t>
            </w:r>
          </w:p>
        </w:tc>
      </w:tr>
    </w:tbl>
    <w:p w14:paraId="7A9C59C8" w14:textId="1AB99302" w:rsidR="00856797" w:rsidDel="005E503F" w:rsidRDefault="00856797">
      <w:pPr>
        <w:spacing w:after="213" w:line="20" w:lineRule="exact"/>
        <w:rPr>
          <w:del w:id="998" w:author="Grace Zu" w:date="2024-02-01T13:38:00Z"/>
        </w:rPr>
      </w:pPr>
    </w:p>
    <w:p w14:paraId="5B2D3A73" w14:textId="07B876AE" w:rsidR="00856797" w:rsidDel="005E503F" w:rsidRDefault="00D3113D">
      <w:pPr>
        <w:spacing w:before="26" w:line="240" w:lineRule="exact"/>
        <w:jc w:val="center"/>
        <w:textAlignment w:val="baseline"/>
        <w:rPr>
          <w:del w:id="999" w:author="Grace Zu" w:date="2024-02-01T13:38:00Z"/>
          <w:rFonts w:ascii="Calibri" w:eastAsia="Calibri" w:hAnsi="Calibri"/>
          <w:color w:val="000000"/>
        </w:rPr>
      </w:pPr>
      <w:del w:id="1000" w:author="Grace Zu" w:date="2024-02-01T13:38:00Z">
        <w:r w:rsidDel="005E503F">
          <w:rPr>
            <w:rFonts w:ascii="Calibri" w:eastAsia="Calibri" w:hAnsi="Calibri"/>
            <w:color w:val="000000"/>
          </w:rPr>
          <w:delText>57</w:delText>
        </w:r>
      </w:del>
    </w:p>
    <w:p w14:paraId="71284416" w14:textId="01EA75E5" w:rsidR="00856797" w:rsidDel="005E503F" w:rsidRDefault="00856797">
      <w:pPr>
        <w:rPr>
          <w:del w:id="1001" w:author="Grace Zu" w:date="2024-02-01T13:38:00Z"/>
        </w:rPr>
        <w:sectPr w:rsidR="00856797" w:rsidDel="005E503F" w:rsidSect="006F2681">
          <w:pgSz w:w="12240" w:h="15802"/>
          <w:pgMar w:top="520" w:right="1151" w:bottom="546" w:left="1189" w:header="720" w:footer="720" w:gutter="0"/>
          <w:cols w:space="720"/>
          <w:titlePg/>
          <w:docGrid w:linePitch="299"/>
        </w:sectPr>
      </w:pPr>
    </w:p>
    <w:p w14:paraId="30C8F8ED" w14:textId="03B8F86C" w:rsidR="00856797" w:rsidDel="005E503F" w:rsidRDefault="00D3113D">
      <w:pPr>
        <w:spacing w:before="24" w:line="258" w:lineRule="exact"/>
        <w:textAlignment w:val="baseline"/>
        <w:rPr>
          <w:del w:id="1002" w:author="Grace Zu" w:date="2024-02-01T13:38:00Z"/>
          <w:rFonts w:ascii="Calibri" w:eastAsia="Calibri" w:hAnsi="Calibri"/>
          <w:color w:val="000000"/>
          <w:sz w:val="25"/>
        </w:rPr>
      </w:pPr>
      <w:del w:id="1003" w:author="Grace Zu" w:date="2024-02-01T13:38:00Z">
        <w:r w:rsidDel="005E503F">
          <w:rPr>
            <w:rFonts w:ascii="Calibri" w:eastAsia="Calibri" w:hAnsi="Calibri"/>
            <w:color w:val="000000"/>
            <w:sz w:val="25"/>
          </w:rPr>
          <w:lastRenderedPageBreak/>
          <w:delText>GPN | DESIGN GUIDELINES</w:delText>
        </w:r>
      </w:del>
    </w:p>
    <w:p w14:paraId="29027C88" w14:textId="6A1EFBE8" w:rsidR="00856797" w:rsidRDefault="00D3113D" w:rsidP="00D772D3">
      <w:pPr>
        <w:spacing w:line="258" w:lineRule="exact"/>
        <w:ind w:left="4608"/>
        <w:textAlignment w:val="baseline"/>
        <w:rPr>
          <w:rFonts w:ascii="Calibri" w:eastAsia="Calibri" w:hAnsi="Calibri"/>
          <w:color w:val="000000"/>
          <w:spacing w:val="-7"/>
          <w:sz w:val="25"/>
        </w:rPr>
      </w:pPr>
      <w:del w:id="1004" w:author="Grace Zu" w:date="2024-02-01T13:38:00Z">
        <w:r w:rsidDel="005E503F">
          <w:rPr>
            <w:rFonts w:ascii="Calibri" w:eastAsia="Calibri" w:hAnsi="Calibri"/>
            <w:color w:val="000000"/>
            <w:spacing w:val="-7"/>
            <w:sz w:val="25"/>
          </w:rPr>
          <w:delText>Section IV: Detached Condominium Homes</w:delTex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1F8663F6"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5F703E7A" w14:textId="77777777" w:rsidR="00856797" w:rsidRDefault="00D3113D">
            <w:pPr>
              <w:spacing w:before="33"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019BCB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6689B22" w14:textId="77777777" w:rsidR="00856797" w:rsidRDefault="00D3113D">
            <w:pPr>
              <w:spacing w:before="33" w:after="8" w:line="242" w:lineRule="exact"/>
              <w:ind w:left="111"/>
              <w:textAlignment w:val="baseline"/>
              <w:rPr>
                <w:rFonts w:ascii="Calibri" w:eastAsia="Calibri" w:hAnsi="Calibri"/>
                <w:color w:val="000000"/>
              </w:rPr>
            </w:pPr>
            <w:r>
              <w:rPr>
                <w:rFonts w:ascii="Calibri" w:eastAsia="Calibri" w:hAnsi="Calibri"/>
                <w:color w:val="000000"/>
              </w:rPr>
              <w:t>LAGERSTROEMIA HYBRID</w:t>
            </w:r>
          </w:p>
        </w:tc>
        <w:tc>
          <w:tcPr>
            <w:tcW w:w="3523" w:type="dxa"/>
            <w:tcBorders>
              <w:top w:val="single" w:sz="5" w:space="0" w:color="000000"/>
              <w:left w:val="single" w:sz="5" w:space="0" w:color="000000"/>
              <w:bottom w:val="single" w:sz="5" w:space="0" w:color="000000"/>
              <w:right w:val="single" w:sz="5" w:space="0" w:color="000000"/>
            </w:tcBorders>
            <w:vAlign w:val="center"/>
          </w:tcPr>
          <w:p w14:paraId="1614301C" w14:textId="77777777" w:rsidR="00856797" w:rsidRDefault="00D3113D">
            <w:pPr>
              <w:spacing w:before="33" w:after="8" w:line="242" w:lineRule="exact"/>
              <w:ind w:left="115"/>
              <w:textAlignment w:val="baseline"/>
              <w:rPr>
                <w:rFonts w:ascii="Calibri" w:eastAsia="Calibri" w:hAnsi="Calibri"/>
                <w:color w:val="000000"/>
              </w:rPr>
            </w:pPr>
            <w:r>
              <w:rPr>
                <w:rFonts w:ascii="Calibri" w:eastAsia="Calibri" w:hAnsi="Calibri"/>
                <w:color w:val="000000"/>
              </w:rPr>
              <w:t>CRAPE MYRTLE</w:t>
            </w:r>
          </w:p>
        </w:tc>
      </w:tr>
      <w:tr w:rsidR="00856797" w14:paraId="18318B1D"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1B59A4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EEC5B5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C786E93"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LIGUSTRUM LUCIDUM</w:t>
            </w:r>
          </w:p>
        </w:tc>
        <w:tc>
          <w:tcPr>
            <w:tcW w:w="3523" w:type="dxa"/>
            <w:tcBorders>
              <w:top w:val="single" w:sz="5" w:space="0" w:color="000000"/>
              <w:left w:val="single" w:sz="5" w:space="0" w:color="000000"/>
              <w:bottom w:val="single" w:sz="5" w:space="0" w:color="000000"/>
              <w:right w:val="single" w:sz="5" w:space="0" w:color="000000"/>
            </w:tcBorders>
            <w:vAlign w:val="center"/>
          </w:tcPr>
          <w:p w14:paraId="7336CBB3"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GLOSSY PRIVET</w:t>
            </w:r>
          </w:p>
        </w:tc>
      </w:tr>
      <w:tr w:rsidR="00856797" w14:paraId="2BCAD58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FB29F6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299A096"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AB26B7E"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LEPTOSPERMUM LAEVIGATUM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49D281D0"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AUTRALIAN TEA TREE</w:t>
            </w:r>
          </w:p>
        </w:tc>
      </w:tr>
      <w:tr w:rsidR="00856797" w14:paraId="4AC03E74"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1F6DF15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7D0358D"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9A33CBC"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MAGNOLIA GRANDIFLORA ‘SAMUEL SOMMER’</w:t>
            </w:r>
          </w:p>
        </w:tc>
        <w:tc>
          <w:tcPr>
            <w:tcW w:w="3523" w:type="dxa"/>
            <w:tcBorders>
              <w:top w:val="single" w:sz="5" w:space="0" w:color="000000"/>
              <w:left w:val="single" w:sz="5" w:space="0" w:color="000000"/>
              <w:bottom w:val="single" w:sz="5" w:space="0" w:color="000000"/>
              <w:right w:val="single" w:sz="5" w:space="0" w:color="000000"/>
            </w:tcBorders>
            <w:vAlign w:val="center"/>
          </w:tcPr>
          <w:p w14:paraId="365DE252" w14:textId="77777777" w:rsidR="00856797" w:rsidRDefault="00D3113D">
            <w:pPr>
              <w:spacing w:before="158" w:after="137" w:line="242" w:lineRule="exact"/>
              <w:ind w:left="115"/>
              <w:textAlignment w:val="baseline"/>
              <w:rPr>
                <w:rFonts w:ascii="Calibri" w:eastAsia="Calibri" w:hAnsi="Calibri"/>
                <w:color w:val="000000"/>
              </w:rPr>
            </w:pPr>
            <w:r>
              <w:rPr>
                <w:rFonts w:ascii="Calibri" w:eastAsia="Calibri" w:hAnsi="Calibri"/>
                <w:color w:val="000000"/>
              </w:rPr>
              <w:t>SAMUEL SOMMER MAGNOLIA</w:t>
            </w:r>
          </w:p>
        </w:tc>
      </w:tr>
      <w:tr w:rsidR="00856797" w14:paraId="1F6A1F2E"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C28B9B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16A5A15"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80EA9F9"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MAGNOLIA LITTLE GEM</w:t>
            </w:r>
          </w:p>
        </w:tc>
        <w:tc>
          <w:tcPr>
            <w:tcW w:w="3523" w:type="dxa"/>
            <w:tcBorders>
              <w:top w:val="single" w:sz="5" w:space="0" w:color="000000"/>
              <w:left w:val="single" w:sz="5" w:space="0" w:color="000000"/>
              <w:bottom w:val="single" w:sz="5" w:space="0" w:color="000000"/>
              <w:right w:val="single" w:sz="5" w:space="0" w:color="000000"/>
            </w:tcBorders>
            <w:vAlign w:val="center"/>
          </w:tcPr>
          <w:p w14:paraId="659BA732"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LITTLE GEM MAGNOLIA</w:t>
            </w:r>
          </w:p>
        </w:tc>
      </w:tr>
      <w:tr w:rsidR="00856797" w14:paraId="6E95BDC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453ADE6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E732C8B"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380DEDD"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MELALEUCA NESOPHILA</w:t>
            </w:r>
          </w:p>
        </w:tc>
        <w:tc>
          <w:tcPr>
            <w:tcW w:w="3523" w:type="dxa"/>
            <w:tcBorders>
              <w:top w:val="single" w:sz="5" w:space="0" w:color="000000"/>
              <w:left w:val="single" w:sz="5" w:space="0" w:color="000000"/>
              <w:bottom w:val="single" w:sz="5" w:space="0" w:color="000000"/>
              <w:right w:val="single" w:sz="5" w:space="0" w:color="000000"/>
            </w:tcBorders>
            <w:vAlign w:val="center"/>
          </w:tcPr>
          <w:p w14:paraId="21F27C42"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PINK MELALEUCA</w:t>
            </w:r>
          </w:p>
        </w:tc>
      </w:tr>
      <w:tr w:rsidR="00856797" w14:paraId="7800BFE7"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19D5D6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D15B6A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50CE3E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OLEA EUROPAEA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2A902C50"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OLIVE</w:t>
            </w:r>
          </w:p>
        </w:tc>
      </w:tr>
      <w:tr w:rsidR="00856797" w14:paraId="24B2107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4FCF0A6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4CDD413"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74DB68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7B5FC914"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VICTORIAN BOX</w:t>
            </w:r>
          </w:p>
        </w:tc>
      </w:tr>
      <w:tr w:rsidR="00856797" w14:paraId="598CE07F"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5E2E2CA6"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C73B57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6E059C46"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PROSOPIS X PHOENIX</w:t>
            </w:r>
          </w:p>
        </w:tc>
        <w:tc>
          <w:tcPr>
            <w:tcW w:w="3523" w:type="dxa"/>
            <w:tcBorders>
              <w:top w:val="single" w:sz="5" w:space="0" w:color="000000"/>
              <w:left w:val="single" w:sz="5" w:space="0" w:color="000000"/>
              <w:bottom w:val="single" w:sz="5" w:space="0" w:color="000000"/>
              <w:right w:val="single" w:sz="5" w:space="0" w:color="000000"/>
            </w:tcBorders>
            <w:vAlign w:val="center"/>
          </w:tcPr>
          <w:p w14:paraId="684927E8"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PHOENIX MESQUITE</w:t>
            </w:r>
          </w:p>
        </w:tc>
      </w:tr>
      <w:tr w:rsidR="00856797" w14:paraId="77187583" w14:textId="77777777">
        <w:trPr>
          <w:trHeight w:hRule="exact" w:val="292"/>
        </w:trPr>
        <w:tc>
          <w:tcPr>
            <w:tcW w:w="1469" w:type="dxa"/>
            <w:tcBorders>
              <w:top w:val="single" w:sz="5" w:space="0" w:color="000000"/>
              <w:left w:val="single" w:sz="5" w:space="0" w:color="000000"/>
              <w:bottom w:val="single" w:sz="5" w:space="0" w:color="000000"/>
              <w:right w:val="single" w:sz="5" w:space="0" w:color="000000"/>
            </w:tcBorders>
          </w:tcPr>
          <w:p w14:paraId="0C8D539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4CC671A" w14:textId="77777777" w:rsidR="00856797" w:rsidRDefault="00D3113D">
            <w:pPr>
              <w:spacing w:after="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09C2078" w14:textId="77777777" w:rsidR="00856797" w:rsidRDefault="00D3113D">
            <w:pPr>
              <w:spacing w:after="7" w:line="242" w:lineRule="exact"/>
              <w:ind w:left="111"/>
              <w:textAlignment w:val="baseline"/>
              <w:rPr>
                <w:rFonts w:ascii="Calibri" w:eastAsia="Calibri" w:hAnsi="Calibri"/>
                <w:color w:val="000000"/>
              </w:rPr>
            </w:pPr>
            <w:r>
              <w:rPr>
                <w:rFonts w:ascii="Calibri" w:eastAsia="Calibri" w:hAnsi="Calibri"/>
                <w:color w:val="000000"/>
              </w:rPr>
              <w:t>TRISTANIA LAURINA`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10967523" w14:textId="77777777" w:rsidR="00856797" w:rsidRDefault="00D3113D">
            <w:pPr>
              <w:spacing w:after="7" w:line="242" w:lineRule="exact"/>
              <w:ind w:left="115"/>
              <w:textAlignment w:val="baseline"/>
              <w:rPr>
                <w:rFonts w:ascii="Calibri" w:eastAsia="Calibri" w:hAnsi="Calibri"/>
                <w:color w:val="000000"/>
              </w:rPr>
            </w:pPr>
            <w:r>
              <w:rPr>
                <w:rFonts w:ascii="Calibri" w:eastAsia="Calibri" w:hAnsi="Calibri"/>
                <w:color w:val="000000"/>
              </w:rPr>
              <w:t>WATER GUM</w:t>
            </w:r>
          </w:p>
        </w:tc>
      </w:tr>
    </w:tbl>
    <w:p w14:paraId="00610C78" w14:textId="77777777" w:rsidR="00856797" w:rsidRDefault="00856797">
      <w:pPr>
        <w:spacing w:after="208" w:line="20" w:lineRule="exact"/>
      </w:pPr>
    </w:p>
    <w:p w14:paraId="2627FE09" w14:textId="77777777" w:rsidR="00856797" w:rsidRDefault="00D3113D">
      <w:pPr>
        <w:spacing w:before="26" w:after="235" w:line="216" w:lineRule="exact"/>
        <w:ind w:left="216"/>
        <w:textAlignment w:val="baseline"/>
        <w:rPr>
          <w:rFonts w:ascii="Calibri" w:eastAsia="Calibri" w:hAnsi="Calibri"/>
          <w:b/>
          <w:color w:val="000000"/>
          <w:u w:val="single"/>
        </w:rPr>
      </w:pPr>
      <w:r>
        <w:rPr>
          <w:rFonts w:ascii="Calibri" w:eastAsia="Calibri" w:hAnsi="Calibri"/>
          <w:b/>
          <w:color w:val="000000"/>
          <w:u w:val="single"/>
        </w:rPr>
        <w:t>SMALL UPRIGHT EVERGREEN TREES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748619E0"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674959B7" w14:textId="77777777" w:rsidR="00856797" w:rsidRDefault="00D3113D">
            <w:pPr>
              <w:spacing w:line="267"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04039D6C" w14:textId="77777777" w:rsidR="00856797" w:rsidRDefault="00D3113D">
            <w:pPr>
              <w:spacing w:line="267"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19BAE6D8" w14:textId="77777777" w:rsidR="00856797" w:rsidRDefault="00D3113D">
            <w:pPr>
              <w:spacing w:before="167" w:after="133" w:line="242" w:lineRule="exact"/>
              <w:ind w:right="743"/>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32369F32" w14:textId="77777777" w:rsidR="00856797" w:rsidRDefault="00D3113D">
            <w:pPr>
              <w:spacing w:before="167" w:after="133" w:line="242" w:lineRule="exact"/>
              <w:ind w:right="998"/>
              <w:jc w:val="right"/>
              <w:textAlignment w:val="baseline"/>
              <w:rPr>
                <w:rFonts w:ascii="Calibri" w:eastAsia="Calibri" w:hAnsi="Calibri"/>
                <w:b/>
                <w:color w:val="000000"/>
              </w:rPr>
            </w:pPr>
            <w:r>
              <w:rPr>
                <w:rFonts w:ascii="Calibri" w:eastAsia="Calibri" w:hAnsi="Calibri"/>
                <w:b/>
                <w:color w:val="000000"/>
              </w:rPr>
              <w:t>COMMON NAME</w:t>
            </w:r>
          </w:p>
        </w:tc>
      </w:tr>
      <w:tr w:rsidR="00856797" w14:paraId="1A54159D"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579BA8F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9AE4961"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E41B772"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LAURUS NOBILIS ‘SARATOGA’</w:t>
            </w:r>
          </w:p>
        </w:tc>
        <w:tc>
          <w:tcPr>
            <w:tcW w:w="3523" w:type="dxa"/>
            <w:tcBorders>
              <w:top w:val="single" w:sz="5" w:space="0" w:color="000000"/>
              <w:left w:val="single" w:sz="5" w:space="0" w:color="000000"/>
              <w:bottom w:val="single" w:sz="5" w:space="0" w:color="000000"/>
              <w:right w:val="single" w:sz="5" w:space="0" w:color="000000"/>
            </w:tcBorders>
            <w:vAlign w:val="center"/>
          </w:tcPr>
          <w:p w14:paraId="3A278CDF"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SARATOGA SWEET BAY</w:t>
            </w:r>
          </w:p>
        </w:tc>
      </w:tr>
      <w:tr w:rsidR="00856797" w14:paraId="479F42EF"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26CDF04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5873E70" w14:textId="77777777" w:rsidR="00856797" w:rsidRDefault="00D3113D">
            <w:pPr>
              <w:spacing w:before="167"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0733171" w14:textId="77777777" w:rsidR="00856797" w:rsidRDefault="00D3113D">
            <w:pPr>
              <w:spacing w:line="268" w:lineRule="exact"/>
              <w:ind w:left="108" w:right="756"/>
              <w:textAlignment w:val="baseline"/>
              <w:rPr>
                <w:rFonts w:ascii="Calibri" w:eastAsia="Calibri" w:hAnsi="Calibri"/>
                <w:color w:val="000000"/>
                <w:spacing w:val="-1"/>
              </w:rPr>
            </w:pPr>
            <w:r>
              <w:rPr>
                <w:rFonts w:ascii="Calibri" w:eastAsia="Calibri" w:hAnsi="Calibri"/>
                <w:color w:val="000000"/>
                <w:spacing w:val="-1"/>
              </w:rPr>
              <w:t>MAGNOLIA GRANDIFLORA ‘LITTLE GEM’</w:t>
            </w:r>
          </w:p>
        </w:tc>
        <w:tc>
          <w:tcPr>
            <w:tcW w:w="3523" w:type="dxa"/>
            <w:tcBorders>
              <w:top w:val="single" w:sz="5" w:space="0" w:color="000000"/>
              <w:left w:val="single" w:sz="5" w:space="0" w:color="000000"/>
              <w:bottom w:val="single" w:sz="5" w:space="0" w:color="000000"/>
              <w:right w:val="single" w:sz="5" w:space="0" w:color="000000"/>
            </w:tcBorders>
          </w:tcPr>
          <w:p w14:paraId="0E3CA554" w14:textId="77777777" w:rsidR="00856797" w:rsidRDefault="00D3113D">
            <w:pPr>
              <w:spacing w:after="267" w:line="242" w:lineRule="exact"/>
              <w:ind w:left="111"/>
              <w:textAlignment w:val="baseline"/>
              <w:rPr>
                <w:rFonts w:ascii="Calibri" w:eastAsia="Calibri" w:hAnsi="Calibri"/>
                <w:color w:val="000000"/>
              </w:rPr>
            </w:pPr>
            <w:r>
              <w:rPr>
                <w:rFonts w:ascii="Calibri" w:eastAsia="Calibri" w:hAnsi="Calibri"/>
                <w:color w:val="000000"/>
              </w:rPr>
              <w:t>LITTLE GEM MAGNOLIA</w:t>
            </w:r>
          </w:p>
        </w:tc>
      </w:tr>
      <w:tr w:rsidR="00856797" w14:paraId="2C13CE3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3D7A63D"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3113CB7"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753080F"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PODOCARPUS MACROPHYLLUS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1768D72E"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YEW PINE</w:t>
            </w:r>
          </w:p>
        </w:tc>
      </w:tr>
      <w:tr w:rsidR="00856797" w14:paraId="360471AB"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0EDBBB6D" w14:textId="77777777" w:rsidR="00856797" w:rsidRDefault="00D3113D">
            <w:pPr>
              <w:spacing w:before="163"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EB20018" w14:textId="77777777" w:rsidR="00856797" w:rsidRDefault="00D3113D">
            <w:pPr>
              <w:spacing w:before="163"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DBA54BD" w14:textId="77777777" w:rsidR="00856797" w:rsidRDefault="00D3113D">
            <w:pPr>
              <w:spacing w:line="266" w:lineRule="exact"/>
              <w:ind w:left="108" w:right="288"/>
              <w:textAlignment w:val="baseline"/>
              <w:rPr>
                <w:rFonts w:ascii="Calibri" w:eastAsia="Calibri" w:hAnsi="Calibri"/>
                <w:color w:val="000000"/>
              </w:rPr>
            </w:pPr>
            <w:r>
              <w:rPr>
                <w:rFonts w:ascii="Calibri" w:eastAsia="Calibri" w:hAnsi="Calibri"/>
                <w:color w:val="000000"/>
              </w:rPr>
              <w:t>PRUNUS CAROLINIANA ‘BRIGHT N TIGHT’</w:t>
            </w:r>
          </w:p>
        </w:tc>
        <w:tc>
          <w:tcPr>
            <w:tcW w:w="3523" w:type="dxa"/>
            <w:tcBorders>
              <w:top w:val="single" w:sz="5" w:space="0" w:color="000000"/>
              <w:left w:val="single" w:sz="5" w:space="0" w:color="000000"/>
              <w:bottom w:val="single" w:sz="5" w:space="0" w:color="000000"/>
              <w:right w:val="single" w:sz="5" w:space="0" w:color="000000"/>
            </w:tcBorders>
            <w:vAlign w:val="center"/>
          </w:tcPr>
          <w:p w14:paraId="60519D17" w14:textId="77777777" w:rsidR="00856797" w:rsidRDefault="00D3113D">
            <w:pPr>
              <w:spacing w:before="163" w:after="128" w:line="242" w:lineRule="exact"/>
              <w:ind w:left="111"/>
              <w:textAlignment w:val="baseline"/>
              <w:rPr>
                <w:rFonts w:ascii="Calibri" w:eastAsia="Calibri" w:hAnsi="Calibri"/>
                <w:color w:val="000000"/>
              </w:rPr>
            </w:pPr>
            <w:r>
              <w:rPr>
                <w:rFonts w:ascii="Calibri" w:eastAsia="Calibri" w:hAnsi="Calibri"/>
                <w:color w:val="000000"/>
              </w:rPr>
              <w:t>CAROLINA LAUREL CHERRY</w:t>
            </w:r>
          </w:p>
        </w:tc>
      </w:tr>
      <w:tr w:rsidR="00856797" w14:paraId="1FB6DCBE"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vAlign w:val="center"/>
          </w:tcPr>
          <w:p w14:paraId="63897FB1"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CF48996"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C4F02A1"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TRISTANIA LAURINA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3E24AAB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WATER GUM</w:t>
            </w:r>
          </w:p>
        </w:tc>
      </w:tr>
    </w:tbl>
    <w:p w14:paraId="453F34D2" w14:textId="77777777" w:rsidR="00856797" w:rsidRDefault="00856797">
      <w:pPr>
        <w:spacing w:after="242" w:line="20" w:lineRule="exact"/>
      </w:pPr>
    </w:p>
    <w:p w14:paraId="24DA474A" w14:textId="77777777" w:rsidR="00856797" w:rsidRDefault="00D3113D">
      <w:pPr>
        <w:spacing w:before="26" w:after="245" w:line="216" w:lineRule="exact"/>
        <w:ind w:left="216"/>
        <w:textAlignment w:val="baseline"/>
        <w:rPr>
          <w:rFonts w:ascii="Calibri" w:eastAsia="Calibri" w:hAnsi="Calibri"/>
          <w:b/>
          <w:color w:val="000000"/>
          <w:u w:val="single"/>
        </w:rPr>
      </w:pPr>
      <w:r>
        <w:rPr>
          <w:rFonts w:ascii="Calibri" w:eastAsia="Calibri" w:hAnsi="Calibri"/>
          <w:b/>
          <w:color w:val="000000"/>
          <w:u w:val="single"/>
        </w:rPr>
        <w:t>MEDIUM SCREEN/BUFFER TREES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A082722"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64EDA40B" w14:textId="77777777" w:rsidR="00856797" w:rsidRDefault="00D3113D">
            <w:pPr>
              <w:spacing w:after="3" w:line="268"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0BBB22C0" w14:textId="77777777" w:rsidR="00856797" w:rsidRDefault="00D3113D">
            <w:pPr>
              <w:spacing w:after="3" w:line="268"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2530D0AE" w14:textId="77777777" w:rsidR="00856797" w:rsidRDefault="00D3113D">
            <w:pPr>
              <w:spacing w:before="167" w:after="137" w:line="242" w:lineRule="exact"/>
              <w:ind w:right="705"/>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5CC26E23" w14:textId="77777777" w:rsidR="00856797" w:rsidRDefault="00D3113D">
            <w:pPr>
              <w:spacing w:before="167" w:after="137" w:line="242" w:lineRule="exact"/>
              <w:ind w:right="942"/>
              <w:jc w:val="right"/>
              <w:textAlignment w:val="baseline"/>
              <w:rPr>
                <w:rFonts w:ascii="Calibri" w:eastAsia="Calibri" w:hAnsi="Calibri"/>
                <w:b/>
                <w:color w:val="000000"/>
              </w:rPr>
            </w:pPr>
            <w:r>
              <w:rPr>
                <w:rFonts w:ascii="Calibri" w:eastAsia="Calibri" w:hAnsi="Calibri"/>
                <w:b/>
                <w:color w:val="000000"/>
              </w:rPr>
              <w:t>COMMON NAME</w:t>
            </w:r>
          </w:p>
        </w:tc>
      </w:tr>
      <w:tr w:rsidR="00856797" w14:paraId="670B6FC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5D204D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5107C81"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48536E1" w14:textId="77777777" w:rsidR="00856797" w:rsidRDefault="00D3113D">
            <w:pPr>
              <w:spacing w:after="3" w:line="242" w:lineRule="exact"/>
              <w:ind w:left="125"/>
              <w:textAlignment w:val="baseline"/>
              <w:rPr>
                <w:rFonts w:ascii="Calibri" w:eastAsia="Calibri" w:hAnsi="Calibri"/>
                <w:color w:val="000000"/>
              </w:rPr>
            </w:pPr>
            <w:r>
              <w:rPr>
                <w:rFonts w:ascii="Calibri" w:eastAsia="Calibri" w:hAnsi="Calibri"/>
                <w:color w:val="000000"/>
              </w:rPr>
              <w:t>HETEROMELES ARBUTIFOLIA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159743A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TOYON</w:t>
            </w:r>
          </w:p>
        </w:tc>
      </w:tr>
      <w:tr w:rsidR="00856797" w14:paraId="1FDEF6F7"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vAlign w:val="center"/>
          </w:tcPr>
          <w:p w14:paraId="3CCC06C6"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A2CBFD4"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1C8296B"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LIGUSTRUM JAPONICUM ‘TEXANUM’</w:t>
            </w:r>
          </w:p>
        </w:tc>
        <w:tc>
          <w:tcPr>
            <w:tcW w:w="3523" w:type="dxa"/>
            <w:tcBorders>
              <w:top w:val="single" w:sz="5" w:space="0" w:color="000000"/>
              <w:left w:val="single" w:sz="5" w:space="0" w:color="000000"/>
              <w:bottom w:val="single" w:sz="5" w:space="0" w:color="000000"/>
              <w:right w:val="single" w:sz="5" w:space="0" w:color="000000"/>
            </w:tcBorders>
            <w:vAlign w:val="center"/>
          </w:tcPr>
          <w:p w14:paraId="16E9BC06" w14:textId="77777777" w:rsidR="00856797" w:rsidRDefault="00D3113D">
            <w:pPr>
              <w:spacing w:before="158" w:after="137" w:line="242" w:lineRule="exact"/>
              <w:ind w:left="111"/>
              <w:textAlignment w:val="baseline"/>
              <w:rPr>
                <w:rFonts w:ascii="Calibri" w:eastAsia="Calibri" w:hAnsi="Calibri"/>
                <w:color w:val="000000"/>
              </w:rPr>
            </w:pPr>
            <w:r>
              <w:rPr>
                <w:rFonts w:ascii="Calibri" w:eastAsia="Calibri" w:hAnsi="Calibri"/>
                <w:color w:val="000000"/>
              </w:rPr>
              <w:t>PRIVET</w:t>
            </w:r>
          </w:p>
        </w:tc>
      </w:tr>
      <w:tr w:rsidR="00856797" w14:paraId="23D450ED"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47B531D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D457287" w14:textId="77777777" w:rsidR="00856797" w:rsidRDefault="00D3113D">
            <w:pPr>
              <w:spacing w:before="162"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C4756B9" w14:textId="77777777" w:rsidR="00856797" w:rsidRDefault="00D3113D">
            <w:pPr>
              <w:spacing w:after="3" w:line="268" w:lineRule="exact"/>
              <w:ind w:left="108" w:right="756"/>
              <w:textAlignment w:val="baseline"/>
              <w:rPr>
                <w:rFonts w:ascii="Calibri" w:eastAsia="Calibri" w:hAnsi="Calibri"/>
                <w:color w:val="000000"/>
                <w:spacing w:val="-1"/>
              </w:rPr>
            </w:pPr>
            <w:r>
              <w:rPr>
                <w:rFonts w:ascii="Calibri" w:eastAsia="Calibri" w:hAnsi="Calibri"/>
                <w:color w:val="000000"/>
                <w:spacing w:val="-1"/>
              </w:rPr>
              <w:t>MAGNOLIA GRANDIFLORA ‘LITTLE GEM’</w:t>
            </w:r>
          </w:p>
        </w:tc>
        <w:tc>
          <w:tcPr>
            <w:tcW w:w="3523" w:type="dxa"/>
            <w:tcBorders>
              <w:top w:val="single" w:sz="5" w:space="0" w:color="000000"/>
              <w:left w:val="single" w:sz="5" w:space="0" w:color="000000"/>
              <w:bottom w:val="single" w:sz="5" w:space="0" w:color="000000"/>
              <w:right w:val="single" w:sz="5" w:space="0" w:color="000000"/>
            </w:tcBorders>
            <w:vAlign w:val="center"/>
          </w:tcPr>
          <w:p w14:paraId="17D6BB18" w14:textId="77777777" w:rsidR="00856797" w:rsidRDefault="00D3113D">
            <w:pPr>
              <w:spacing w:before="162" w:after="137" w:line="242" w:lineRule="exact"/>
              <w:ind w:left="111"/>
              <w:textAlignment w:val="baseline"/>
              <w:rPr>
                <w:rFonts w:ascii="Calibri" w:eastAsia="Calibri" w:hAnsi="Calibri"/>
                <w:color w:val="000000"/>
              </w:rPr>
            </w:pPr>
            <w:r>
              <w:rPr>
                <w:rFonts w:ascii="Calibri" w:eastAsia="Calibri" w:hAnsi="Calibri"/>
                <w:color w:val="000000"/>
              </w:rPr>
              <w:t>LITTLE GEM MAGNOLIA</w:t>
            </w:r>
          </w:p>
        </w:tc>
      </w:tr>
      <w:tr w:rsidR="00856797" w14:paraId="5623452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3315955"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73CE56D"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63A4E61" w14:textId="77777777" w:rsidR="00856797" w:rsidRDefault="00D3113D">
            <w:pPr>
              <w:spacing w:line="240" w:lineRule="exact"/>
              <w:ind w:left="125"/>
              <w:textAlignment w:val="baseline"/>
              <w:rPr>
                <w:rFonts w:ascii="Calibri" w:eastAsia="Calibri" w:hAnsi="Calibri"/>
                <w:color w:val="000000"/>
              </w:rPr>
            </w:pPr>
            <w:r>
              <w:rPr>
                <w:rFonts w:ascii="Calibri" w:eastAsia="Calibri" w:hAnsi="Calibri"/>
                <w:color w:val="000000"/>
              </w:rPr>
              <w:t>PODOCARPUS MACROPHYLLUS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75DDB986"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YEW PINE</w:t>
            </w:r>
          </w:p>
        </w:tc>
      </w:tr>
      <w:tr w:rsidR="00856797" w14:paraId="4EBDBBFF"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22211CEC"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B5F5A34"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4414803D"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PRUNUS ILICIFOLIA SPP. </w:t>
            </w:r>
            <w:r>
              <w:rPr>
                <w:rFonts w:ascii="Calibri" w:eastAsia="Calibri" w:hAnsi="Calibri"/>
                <w:color w:val="000000"/>
              </w:rPr>
              <w:br/>
              <w:t>ILICIFOLIA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61888E08" w14:textId="77777777" w:rsidR="00856797" w:rsidRDefault="00D3113D">
            <w:pPr>
              <w:spacing w:before="163" w:after="132" w:line="242" w:lineRule="exact"/>
              <w:ind w:left="111"/>
              <w:textAlignment w:val="baseline"/>
              <w:rPr>
                <w:rFonts w:ascii="Calibri" w:eastAsia="Calibri" w:hAnsi="Calibri"/>
                <w:color w:val="000000"/>
              </w:rPr>
            </w:pPr>
            <w:r>
              <w:rPr>
                <w:rFonts w:ascii="Calibri" w:eastAsia="Calibri" w:hAnsi="Calibri"/>
                <w:color w:val="000000"/>
              </w:rPr>
              <w:t>HOLLYLEAF CHERRY</w:t>
            </w:r>
          </w:p>
        </w:tc>
      </w:tr>
      <w:tr w:rsidR="00856797" w14:paraId="71E2D73E"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5FE1FF79" w14:textId="77777777" w:rsidR="00856797" w:rsidRDefault="00D3113D">
            <w:pPr>
              <w:spacing w:before="162"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C12BCFD" w14:textId="77777777" w:rsidR="00856797" w:rsidRDefault="00D3113D">
            <w:pPr>
              <w:spacing w:before="162"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5E935A9"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EUGENIA MYRTIFOLIA </w:t>
            </w:r>
            <w:r>
              <w:rPr>
                <w:rFonts w:ascii="Calibri" w:eastAsia="Calibri" w:hAnsi="Calibri"/>
                <w:color w:val="000000"/>
              </w:rPr>
              <w:br/>
              <w:t>‘MONTEREY BAY’</w:t>
            </w:r>
          </w:p>
        </w:tc>
        <w:tc>
          <w:tcPr>
            <w:tcW w:w="3523" w:type="dxa"/>
            <w:tcBorders>
              <w:top w:val="single" w:sz="5" w:space="0" w:color="000000"/>
              <w:left w:val="single" w:sz="5" w:space="0" w:color="000000"/>
              <w:bottom w:val="single" w:sz="5" w:space="0" w:color="000000"/>
              <w:right w:val="single" w:sz="5" w:space="0" w:color="000000"/>
            </w:tcBorders>
            <w:vAlign w:val="center"/>
          </w:tcPr>
          <w:p w14:paraId="0EBC8910" w14:textId="77777777" w:rsidR="00856797" w:rsidRDefault="00D3113D">
            <w:pPr>
              <w:spacing w:before="162" w:after="132" w:line="242" w:lineRule="exact"/>
              <w:ind w:left="111"/>
              <w:textAlignment w:val="baseline"/>
              <w:rPr>
                <w:rFonts w:ascii="Calibri" w:eastAsia="Calibri" w:hAnsi="Calibri"/>
                <w:color w:val="000000"/>
              </w:rPr>
            </w:pPr>
            <w:r>
              <w:rPr>
                <w:rFonts w:ascii="Calibri" w:eastAsia="Calibri" w:hAnsi="Calibri"/>
                <w:color w:val="000000"/>
              </w:rPr>
              <w:t>MONTERY BAY BRUSH CHERRY</w:t>
            </w:r>
          </w:p>
        </w:tc>
      </w:tr>
      <w:tr w:rsidR="00856797" w14:paraId="3261864F" w14:textId="77777777">
        <w:trPr>
          <w:trHeight w:hRule="exact" w:val="287"/>
        </w:trPr>
        <w:tc>
          <w:tcPr>
            <w:tcW w:w="1469" w:type="dxa"/>
            <w:tcBorders>
              <w:top w:val="single" w:sz="5" w:space="0" w:color="000000"/>
              <w:left w:val="single" w:sz="5" w:space="0" w:color="000000"/>
              <w:bottom w:val="single" w:sz="5" w:space="0" w:color="000000"/>
              <w:right w:val="single" w:sz="5" w:space="0" w:color="000000"/>
            </w:tcBorders>
          </w:tcPr>
          <w:p w14:paraId="26685AB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C6CD542"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63DEFFC" w14:textId="77777777" w:rsidR="00856797" w:rsidRDefault="00D3113D">
            <w:pPr>
              <w:spacing w:after="12" w:line="242" w:lineRule="exact"/>
              <w:ind w:left="125"/>
              <w:textAlignment w:val="baseline"/>
              <w:rPr>
                <w:rFonts w:ascii="Calibri" w:eastAsia="Calibri" w:hAnsi="Calibri"/>
                <w:color w:val="000000"/>
              </w:rPr>
            </w:pPr>
            <w:r>
              <w:rPr>
                <w:rFonts w:ascii="Calibri" w:eastAsia="Calibri" w:hAnsi="Calibri"/>
                <w:color w:val="000000"/>
              </w:rPr>
              <w:t>RHUS LANCEA</w:t>
            </w:r>
          </w:p>
        </w:tc>
        <w:tc>
          <w:tcPr>
            <w:tcW w:w="3523" w:type="dxa"/>
            <w:tcBorders>
              <w:top w:val="single" w:sz="5" w:space="0" w:color="000000"/>
              <w:left w:val="single" w:sz="5" w:space="0" w:color="000000"/>
              <w:bottom w:val="single" w:sz="5" w:space="0" w:color="000000"/>
              <w:right w:val="single" w:sz="5" w:space="0" w:color="000000"/>
            </w:tcBorders>
            <w:vAlign w:val="center"/>
          </w:tcPr>
          <w:p w14:paraId="512C7A6D"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AFRICAN SUMAC</w:t>
            </w:r>
          </w:p>
        </w:tc>
      </w:tr>
    </w:tbl>
    <w:p w14:paraId="626A4EF4" w14:textId="6B49DBC4" w:rsidR="00856797" w:rsidDel="00827338" w:rsidRDefault="00856797">
      <w:pPr>
        <w:spacing w:before="26" w:after="219" w:line="242" w:lineRule="exact"/>
        <w:ind w:left="144"/>
        <w:textAlignment w:val="baseline"/>
        <w:rPr>
          <w:del w:id="1005" w:author="Grace Zu" w:date="2024-02-01T14:28:00Z"/>
        </w:rPr>
      </w:pPr>
    </w:p>
    <w:p w14:paraId="573B4A21" w14:textId="77777777" w:rsidR="00827338" w:rsidRDefault="00827338">
      <w:pPr>
        <w:spacing w:after="2311" w:line="20" w:lineRule="exact"/>
        <w:rPr>
          <w:ins w:id="1006" w:author="Grace Zu" w:date="2024-02-01T14:28:00Z"/>
        </w:rPr>
      </w:pPr>
    </w:p>
    <w:p w14:paraId="2363C0B5" w14:textId="3A296B45" w:rsidR="00856797" w:rsidDel="005E503F" w:rsidRDefault="00856797">
      <w:pPr>
        <w:spacing w:after="2311" w:line="20" w:lineRule="exact"/>
        <w:rPr>
          <w:del w:id="1007" w:author="Grace Zu" w:date="2024-02-01T13:40:00Z"/>
        </w:rPr>
        <w:sectPr w:rsidR="00856797" w:rsidDel="005E503F" w:rsidSect="006F2681">
          <w:pgSz w:w="12240" w:h="15802"/>
          <w:pgMar w:top="520" w:right="1151" w:bottom="546" w:left="1189" w:header="720" w:footer="720" w:gutter="0"/>
          <w:cols w:space="720"/>
          <w:titlePg/>
          <w:docGrid w:linePitch="299"/>
        </w:sectPr>
      </w:pPr>
    </w:p>
    <w:p w14:paraId="44E49FF8" w14:textId="25560DDE" w:rsidR="00856797" w:rsidDel="005E503F" w:rsidRDefault="00D3113D">
      <w:pPr>
        <w:spacing w:before="26" w:line="240" w:lineRule="exact"/>
        <w:jc w:val="center"/>
        <w:textAlignment w:val="baseline"/>
        <w:rPr>
          <w:del w:id="1008" w:author="Grace Zu" w:date="2024-02-01T13:41:00Z"/>
          <w:rFonts w:ascii="Calibri" w:eastAsia="Calibri" w:hAnsi="Calibri"/>
          <w:color w:val="000000"/>
        </w:rPr>
      </w:pPr>
      <w:del w:id="1009" w:author="Grace Zu" w:date="2024-02-01T13:41:00Z">
        <w:r w:rsidDel="005E503F">
          <w:rPr>
            <w:rFonts w:ascii="Calibri" w:eastAsia="Calibri" w:hAnsi="Calibri"/>
            <w:color w:val="000000"/>
          </w:rPr>
          <w:lastRenderedPageBreak/>
          <w:delText>58</w:delText>
        </w:r>
      </w:del>
    </w:p>
    <w:p w14:paraId="11D9BA20" w14:textId="7FB015BD" w:rsidR="00856797" w:rsidDel="005E503F" w:rsidRDefault="00856797">
      <w:pPr>
        <w:rPr>
          <w:del w:id="1010" w:author="Grace Zu" w:date="2024-02-01T13:41:00Z"/>
        </w:rPr>
        <w:sectPr w:rsidR="00856797" w:rsidDel="005E503F" w:rsidSect="006F2681">
          <w:pgSz w:w="12240" w:h="15802"/>
          <w:pgMar w:top="520" w:right="1151" w:bottom="546" w:left="1189" w:header="720" w:footer="720" w:gutter="0"/>
          <w:cols w:space="720"/>
          <w:titlePg/>
          <w:docGrid w:linePitch="299"/>
        </w:sectPr>
      </w:pPr>
    </w:p>
    <w:p w14:paraId="68C6069C" w14:textId="3F862866" w:rsidR="00856797" w:rsidDel="005E503F" w:rsidRDefault="00D3113D">
      <w:pPr>
        <w:spacing w:before="24" w:line="248" w:lineRule="exact"/>
        <w:ind w:left="144"/>
        <w:textAlignment w:val="baseline"/>
        <w:rPr>
          <w:del w:id="1011" w:author="Grace Zu" w:date="2024-02-01T13:41:00Z"/>
          <w:rFonts w:ascii="Calibri" w:eastAsia="Calibri" w:hAnsi="Calibri"/>
          <w:color w:val="000000"/>
          <w:sz w:val="25"/>
        </w:rPr>
      </w:pPr>
      <w:del w:id="1012" w:author="Grace Zu" w:date="2024-02-01T13:41:00Z">
        <w:r w:rsidDel="005E503F">
          <w:rPr>
            <w:rFonts w:ascii="Calibri" w:eastAsia="Calibri" w:hAnsi="Calibri"/>
            <w:color w:val="000000"/>
            <w:sz w:val="25"/>
          </w:rPr>
          <w:lastRenderedPageBreak/>
          <w:delText>GPN | DESIGN GUIDELINES</w:delText>
        </w:r>
      </w:del>
    </w:p>
    <w:p w14:paraId="0FF8763A" w14:textId="0F800553" w:rsidR="00856797" w:rsidDel="005E503F" w:rsidRDefault="00856797">
      <w:pPr>
        <w:spacing w:before="24" w:line="248" w:lineRule="exact"/>
        <w:ind w:left="144"/>
        <w:textAlignment w:val="baseline"/>
        <w:rPr>
          <w:del w:id="1013" w:author="Grace Zu" w:date="2024-02-01T13:41:00Z"/>
        </w:rPr>
        <w:sectPr w:rsidR="00856797" w:rsidDel="005E503F" w:rsidSect="006F2681">
          <w:pgSz w:w="12240" w:h="15802"/>
          <w:pgMar w:top="520" w:right="1151" w:bottom="546" w:left="1189" w:header="720" w:footer="720" w:gutter="0"/>
          <w:cols w:space="720"/>
          <w:titlePg/>
          <w:docGrid w:linePitch="299"/>
        </w:sectPr>
        <w:pPrChange w:id="1014" w:author="Grace Zu" w:date="2024-02-01T13:41:00Z">
          <w:pPr/>
        </w:pPrChange>
      </w:pPr>
    </w:p>
    <w:p w14:paraId="49DC4398" w14:textId="7A260C39" w:rsidR="00856797" w:rsidDel="005E503F" w:rsidRDefault="00D3113D">
      <w:pPr>
        <w:spacing w:before="22" w:after="570" w:line="258" w:lineRule="exact"/>
        <w:textAlignment w:val="baseline"/>
        <w:rPr>
          <w:del w:id="1015" w:author="Grace Zu" w:date="2024-02-01T13:41:00Z"/>
          <w:rFonts w:ascii="Calibri" w:eastAsia="Calibri" w:hAnsi="Calibri"/>
          <w:color w:val="000000"/>
          <w:spacing w:val="-11"/>
          <w:sz w:val="25"/>
        </w:rPr>
      </w:pPr>
      <w:del w:id="1016" w:author="Grace Zu" w:date="2024-02-01T13:41:00Z">
        <w:r w:rsidDel="005E503F">
          <w:rPr>
            <w:rFonts w:ascii="Calibri" w:eastAsia="Calibri" w:hAnsi="Calibri"/>
            <w:color w:val="000000"/>
            <w:spacing w:val="-11"/>
            <w:sz w:val="25"/>
          </w:rPr>
          <w:lastRenderedPageBreak/>
          <w:delText>Section IV: Detached Condominium Homes</w:delText>
        </w:r>
      </w:del>
    </w:p>
    <w:p w14:paraId="221A04B9" w14:textId="28A99169" w:rsidR="00856797" w:rsidDel="005E503F" w:rsidRDefault="00856797">
      <w:pPr>
        <w:spacing w:before="22" w:after="570" w:line="258" w:lineRule="exact"/>
        <w:rPr>
          <w:del w:id="1017" w:author="Grace Zu" w:date="2024-02-01T13:41:00Z"/>
        </w:rPr>
        <w:sectPr w:rsidR="00856797" w:rsidDel="005E503F" w:rsidSect="006F2681">
          <w:pgSz w:w="12240" w:h="15802"/>
          <w:pgMar w:top="520" w:right="1151" w:bottom="546" w:left="1189" w:header="720" w:footer="720" w:gutter="0"/>
          <w:cols w:space="720"/>
          <w:titlePg/>
          <w:docGrid w:linePitch="299"/>
        </w:sectPr>
      </w:pPr>
    </w:p>
    <w:p w14:paraId="5B33F343" w14:textId="77777777" w:rsidR="00856797" w:rsidRDefault="00D3113D">
      <w:pPr>
        <w:spacing w:before="26" w:after="219" w:line="242" w:lineRule="exact"/>
        <w:ind w:left="144"/>
        <w:textAlignment w:val="baseline"/>
        <w:rPr>
          <w:rFonts w:ascii="Calibri" w:eastAsia="Calibri" w:hAnsi="Calibri"/>
          <w:b/>
          <w:color w:val="000000"/>
          <w:u w:val="single"/>
        </w:rPr>
      </w:pPr>
      <w:r>
        <w:rPr>
          <w:rFonts w:ascii="Calibri" w:eastAsia="Calibri" w:hAnsi="Calibri"/>
          <w:b/>
          <w:color w:val="000000"/>
          <w:u w:val="single"/>
        </w:rPr>
        <w:lastRenderedPageBreak/>
        <w:t>VERTICAL ACCENTS</w:t>
      </w:r>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1CACB5B5"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73084B2C" w14:textId="77777777" w:rsidR="00856797" w:rsidRDefault="00D3113D">
            <w:pPr>
              <w:spacing w:line="263"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038BE2A" w14:textId="77777777" w:rsidR="00856797" w:rsidRDefault="00D3113D">
            <w:pPr>
              <w:spacing w:line="263"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3BE40961" w14:textId="77777777" w:rsidR="00856797" w:rsidRDefault="00D3113D">
            <w:pPr>
              <w:spacing w:before="172" w:after="118" w:line="242" w:lineRule="exact"/>
              <w:jc w:val="center"/>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3648A9F4" w14:textId="77777777" w:rsidR="00856797" w:rsidRDefault="00D3113D">
            <w:pPr>
              <w:spacing w:before="172" w:after="118" w:line="242" w:lineRule="exact"/>
              <w:ind w:right="942"/>
              <w:jc w:val="right"/>
              <w:textAlignment w:val="baseline"/>
              <w:rPr>
                <w:rFonts w:ascii="Calibri" w:eastAsia="Calibri" w:hAnsi="Calibri"/>
                <w:b/>
                <w:color w:val="000000"/>
              </w:rPr>
            </w:pPr>
            <w:r>
              <w:rPr>
                <w:rFonts w:ascii="Calibri" w:eastAsia="Calibri" w:hAnsi="Calibri"/>
                <w:b/>
                <w:color w:val="000000"/>
              </w:rPr>
              <w:t>COMMON NAME</w:t>
            </w:r>
          </w:p>
        </w:tc>
      </w:tr>
      <w:tr w:rsidR="00856797" w14:paraId="48E6760F"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28C39FD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tcPr>
          <w:p w14:paraId="73D7F90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3F7A9B4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523" w:type="dxa"/>
            <w:tcBorders>
              <w:top w:val="single" w:sz="5" w:space="0" w:color="000000"/>
              <w:left w:val="single" w:sz="5" w:space="0" w:color="000000"/>
              <w:bottom w:val="single" w:sz="5" w:space="0" w:color="000000"/>
              <w:right w:val="single" w:sz="5" w:space="0" w:color="000000"/>
            </w:tcBorders>
          </w:tcPr>
          <w:p w14:paraId="5DA2C82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r>
      <w:tr w:rsidR="00856797" w14:paraId="197E8B2D"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4C4C0620" w14:textId="77777777" w:rsidR="00856797" w:rsidRDefault="00D3113D">
            <w:pPr>
              <w:spacing w:before="162" w:after="158"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B93C9F3" w14:textId="77777777" w:rsidR="00856797" w:rsidRDefault="00D3113D">
            <w:pPr>
              <w:spacing w:before="162" w:after="158"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FB73E54" w14:textId="77777777" w:rsidR="00856797" w:rsidRDefault="00D3113D">
            <w:pPr>
              <w:spacing w:after="23" w:line="259" w:lineRule="exact"/>
              <w:ind w:left="108"/>
              <w:textAlignment w:val="baseline"/>
              <w:rPr>
                <w:rFonts w:ascii="Calibri" w:eastAsia="Calibri" w:hAnsi="Calibri"/>
                <w:color w:val="000000"/>
              </w:rPr>
            </w:pPr>
            <w:r>
              <w:rPr>
                <w:rFonts w:ascii="Calibri" w:eastAsia="Calibri" w:hAnsi="Calibri"/>
                <w:color w:val="000000"/>
              </w:rPr>
              <w:t>CUPRESSUS SEMPERVIRENS ‘TINY TOWER’</w:t>
            </w:r>
          </w:p>
        </w:tc>
        <w:tc>
          <w:tcPr>
            <w:tcW w:w="3523" w:type="dxa"/>
            <w:tcBorders>
              <w:top w:val="single" w:sz="5" w:space="0" w:color="000000"/>
              <w:left w:val="single" w:sz="5" w:space="0" w:color="000000"/>
              <w:bottom w:val="single" w:sz="5" w:space="0" w:color="000000"/>
              <w:right w:val="single" w:sz="5" w:space="0" w:color="000000"/>
            </w:tcBorders>
            <w:vAlign w:val="center"/>
          </w:tcPr>
          <w:p w14:paraId="03DEE832" w14:textId="77777777" w:rsidR="00856797" w:rsidRDefault="00D3113D">
            <w:pPr>
              <w:spacing w:before="162" w:after="158" w:line="222" w:lineRule="exact"/>
              <w:ind w:left="111"/>
              <w:textAlignment w:val="baseline"/>
              <w:rPr>
                <w:rFonts w:ascii="Calibri" w:eastAsia="Calibri" w:hAnsi="Calibri"/>
                <w:color w:val="000000"/>
              </w:rPr>
            </w:pPr>
            <w:r>
              <w:rPr>
                <w:rFonts w:ascii="Calibri" w:eastAsia="Calibri" w:hAnsi="Calibri"/>
                <w:color w:val="000000"/>
              </w:rPr>
              <w:t>DWARF ITALIAN CYPRESS</w:t>
            </w:r>
          </w:p>
        </w:tc>
      </w:tr>
      <w:tr w:rsidR="00856797" w14:paraId="57BDE9AE"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26ADFBFD" w14:textId="77777777" w:rsidR="00856797" w:rsidRDefault="00D3113D">
            <w:pPr>
              <w:spacing w:before="162" w:after="158"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BA8ED0D" w14:textId="77777777" w:rsidR="00856797" w:rsidRDefault="00D3113D">
            <w:pPr>
              <w:spacing w:before="162" w:after="158"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1A9B0B41" w14:textId="77777777" w:rsidR="00856797" w:rsidRDefault="00D3113D">
            <w:pPr>
              <w:spacing w:after="23" w:line="259" w:lineRule="exact"/>
              <w:ind w:left="108"/>
              <w:textAlignment w:val="baseline"/>
              <w:rPr>
                <w:rFonts w:ascii="Calibri" w:eastAsia="Calibri" w:hAnsi="Calibri"/>
                <w:color w:val="000000"/>
              </w:rPr>
            </w:pPr>
            <w:r>
              <w:rPr>
                <w:rFonts w:ascii="Calibri" w:eastAsia="Calibri" w:hAnsi="Calibri"/>
                <w:color w:val="000000"/>
              </w:rPr>
              <w:t xml:space="preserve">EUGENIA MYRTIFOLIA </w:t>
            </w:r>
            <w:r>
              <w:rPr>
                <w:rFonts w:ascii="Calibri" w:eastAsia="Calibri" w:hAnsi="Calibri"/>
                <w:color w:val="000000"/>
              </w:rPr>
              <w:br/>
              <w:t>‘MONTEREY BAY’</w:t>
            </w:r>
          </w:p>
        </w:tc>
        <w:tc>
          <w:tcPr>
            <w:tcW w:w="3523" w:type="dxa"/>
            <w:tcBorders>
              <w:top w:val="single" w:sz="5" w:space="0" w:color="000000"/>
              <w:left w:val="single" w:sz="5" w:space="0" w:color="000000"/>
              <w:bottom w:val="single" w:sz="5" w:space="0" w:color="000000"/>
              <w:right w:val="single" w:sz="5" w:space="0" w:color="000000"/>
            </w:tcBorders>
            <w:vAlign w:val="center"/>
          </w:tcPr>
          <w:p w14:paraId="490B7615" w14:textId="77777777" w:rsidR="00856797" w:rsidRDefault="00D3113D">
            <w:pPr>
              <w:spacing w:before="162" w:after="158" w:line="222" w:lineRule="exact"/>
              <w:ind w:left="111"/>
              <w:textAlignment w:val="baseline"/>
              <w:rPr>
                <w:rFonts w:ascii="Calibri" w:eastAsia="Calibri" w:hAnsi="Calibri"/>
                <w:color w:val="000000"/>
              </w:rPr>
            </w:pPr>
            <w:r>
              <w:rPr>
                <w:rFonts w:ascii="Calibri" w:eastAsia="Calibri" w:hAnsi="Calibri"/>
                <w:color w:val="000000"/>
              </w:rPr>
              <w:t>MONTERY BAY BRUSH CHERRY</w:t>
            </w:r>
          </w:p>
        </w:tc>
      </w:tr>
      <w:tr w:rsidR="00856797" w14:paraId="1F72B6D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BBAA130" w14:textId="77777777" w:rsidR="00856797" w:rsidRDefault="00D3113D">
            <w:pPr>
              <w:spacing w:after="18"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1C67446" w14:textId="77777777" w:rsidR="00856797" w:rsidRDefault="00D3113D">
            <w:pPr>
              <w:spacing w:after="18"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5675FFF" w14:textId="77777777" w:rsidR="00856797" w:rsidRDefault="00D3113D">
            <w:pPr>
              <w:spacing w:after="18" w:line="222" w:lineRule="exact"/>
              <w:ind w:left="111"/>
              <w:textAlignment w:val="baseline"/>
              <w:rPr>
                <w:rFonts w:ascii="Calibri" w:eastAsia="Calibri" w:hAnsi="Calibri"/>
                <w:color w:val="000000"/>
              </w:rPr>
            </w:pPr>
            <w:r>
              <w:rPr>
                <w:rFonts w:ascii="Calibri" w:eastAsia="Calibri" w:hAnsi="Calibri"/>
                <w:color w:val="000000"/>
              </w:rPr>
              <w:t>JUNIPERUS (VERTICAL VARIETIES)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09DA86D1" w14:textId="77777777" w:rsidR="00856797" w:rsidRDefault="00D3113D">
            <w:pPr>
              <w:spacing w:after="18" w:line="222" w:lineRule="exact"/>
              <w:ind w:left="111"/>
              <w:textAlignment w:val="baseline"/>
              <w:rPr>
                <w:rFonts w:ascii="Calibri" w:eastAsia="Calibri" w:hAnsi="Calibri"/>
                <w:color w:val="000000"/>
              </w:rPr>
            </w:pPr>
            <w:r>
              <w:rPr>
                <w:rFonts w:ascii="Calibri" w:eastAsia="Calibri" w:hAnsi="Calibri"/>
                <w:color w:val="000000"/>
              </w:rPr>
              <w:t>UPRIGHT JUNIPERS</w:t>
            </w:r>
          </w:p>
        </w:tc>
      </w:tr>
      <w:tr w:rsidR="00856797" w14:paraId="4FADB50E"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0EDD8225" w14:textId="77777777" w:rsidR="00856797" w:rsidRDefault="00D3113D">
            <w:pPr>
              <w:spacing w:before="163" w:after="153"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2D67AB7" w14:textId="77777777" w:rsidR="00856797" w:rsidRDefault="00D3113D">
            <w:pPr>
              <w:spacing w:before="163" w:after="153"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592E9DF0" w14:textId="77777777" w:rsidR="00856797" w:rsidRDefault="00D3113D">
            <w:pPr>
              <w:spacing w:after="19" w:line="259" w:lineRule="exact"/>
              <w:ind w:left="108"/>
              <w:textAlignment w:val="baseline"/>
              <w:rPr>
                <w:rFonts w:ascii="Calibri" w:eastAsia="Calibri" w:hAnsi="Calibri"/>
                <w:color w:val="000000"/>
              </w:rPr>
            </w:pPr>
            <w:r>
              <w:rPr>
                <w:rFonts w:ascii="Calibri" w:eastAsia="Calibri" w:hAnsi="Calibri"/>
                <w:color w:val="000000"/>
              </w:rPr>
              <w:t>LIGUSTRUM JAPONICUM ‘TEXANUM’</w:t>
            </w:r>
          </w:p>
        </w:tc>
        <w:tc>
          <w:tcPr>
            <w:tcW w:w="3523" w:type="dxa"/>
            <w:tcBorders>
              <w:top w:val="single" w:sz="5" w:space="0" w:color="000000"/>
              <w:left w:val="single" w:sz="5" w:space="0" w:color="000000"/>
              <w:bottom w:val="single" w:sz="5" w:space="0" w:color="000000"/>
              <w:right w:val="single" w:sz="5" w:space="0" w:color="000000"/>
            </w:tcBorders>
          </w:tcPr>
          <w:p w14:paraId="6C6DE9C2" w14:textId="77777777" w:rsidR="00856797" w:rsidRDefault="00D3113D">
            <w:pPr>
              <w:spacing w:after="292" w:line="222" w:lineRule="exact"/>
              <w:ind w:left="111"/>
              <w:textAlignment w:val="baseline"/>
              <w:rPr>
                <w:rFonts w:ascii="Calibri" w:eastAsia="Calibri" w:hAnsi="Calibri"/>
                <w:color w:val="000000"/>
              </w:rPr>
            </w:pPr>
            <w:r>
              <w:rPr>
                <w:rFonts w:ascii="Calibri" w:eastAsia="Calibri" w:hAnsi="Calibri"/>
                <w:color w:val="000000"/>
              </w:rPr>
              <w:t>PRIVET</w:t>
            </w:r>
          </w:p>
        </w:tc>
      </w:tr>
      <w:tr w:rsidR="00856797" w14:paraId="545BBA5E"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5607C46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306C052" w14:textId="77777777" w:rsidR="00856797" w:rsidRDefault="00D3113D">
            <w:pPr>
              <w:spacing w:before="162" w:after="153"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50CCAE7" w14:textId="77777777" w:rsidR="00856797" w:rsidRDefault="00D3113D">
            <w:pPr>
              <w:spacing w:after="18" w:line="259" w:lineRule="exact"/>
              <w:ind w:left="108"/>
              <w:textAlignment w:val="baseline"/>
              <w:rPr>
                <w:rFonts w:ascii="Calibri" w:eastAsia="Calibri" w:hAnsi="Calibri"/>
                <w:color w:val="000000"/>
              </w:rPr>
            </w:pPr>
            <w:r>
              <w:rPr>
                <w:rFonts w:ascii="Calibri" w:eastAsia="Calibri" w:hAnsi="Calibri"/>
                <w:color w:val="000000"/>
              </w:rPr>
              <w:t>PODOCARPUS ELONGATUS ‘MONMAL’</w:t>
            </w:r>
          </w:p>
        </w:tc>
        <w:tc>
          <w:tcPr>
            <w:tcW w:w="3523" w:type="dxa"/>
            <w:tcBorders>
              <w:top w:val="single" w:sz="5" w:space="0" w:color="000000"/>
              <w:left w:val="single" w:sz="5" w:space="0" w:color="000000"/>
              <w:bottom w:val="single" w:sz="5" w:space="0" w:color="000000"/>
              <w:right w:val="single" w:sz="5" w:space="0" w:color="000000"/>
            </w:tcBorders>
            <w:vAlign w:val="center"/>
          </w:tcPr>
          <w:p w14:paraId="46D0D3D7" w14:textId="77777777" w:rsidR="00856797" w:rsidRDefault="00D3113D">
            <w:pPr>
              <w:spacing w:before="162" w:after="153" w:line="222" w:lineRule="exact"/>
              <w:ind w:left="111"/>
              <w:textAlignment w:val="baseline"/>
              <w:rPr>
                <w:rFonts w:ascii="Calibri" w:eastAsia="Calibri" w:hAnsi="Calibri"/>
                <w:color w:val="000000"/>
              </w:rPr>
            </w:pPr>
            <w:r>
              <w:rPr>
                <w:rFonts w:ascii="Calibri" w:eastAsia="Calibri" w:hAnsi="Calibri"/>
                <w:color w:val="000000"/>
              </w:rPr>
              <w:t>ICEE BLUE YELLOWWOOD</w:t>
            </w:r>
          </w:p>
        </w:tc>
      </w:tr>
      <w:tr w:rsidR="00856797" w14:paraId="582ADC4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E098B21" w14:textId="77777777" w:rsidR="00856797" w:rsidRDefault="00D3113D">
            <w:pPr>
              <w:spacing w:after="18"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F2B48CE" w14:textId="77777777" w:rsidR="00856797" w:rsidRDefault="00D3113D">
            <w:pPr>
              <w:spacing w:after="18"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A94DC2E" w14:textId="77777777" w:rsidR="00856797" w:rsidRDefault="00D3113D">
            <w:pPr>
              <w:spacing w:after="18" w:line="222" w:lineRule="exact"/>
              <w:ind w:left="111"/>
              <w:textAlignment w:val="baseline"/>
              <w:rPr>
                <w:rFonts w:ascii="Calibri" w:eastAsia="Calibri" w:hAnsi="Calibri"/>
                <w:color w:val="000000"/>
              </w:rPr>
            </w:pPr>
            <w:r>
              <w:rPr>
                <w:rFonts w:ascii="Calibri" w:eastAsia="Calibri" w:hAnsi="Calibri"/>
                <w:color w:val="000000"/>
              </w:rPr>
              <w:t>PODOCARPUS MACROPHYLLUS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2BCFA648" w14:textId="77777777" w:rsidR="00856797" w:rsidRDefault="00D3113D">
            <w:pPr>
              <w:spacing w:after="18" w:line="222" w:lineRule="exact"/>
              <w:ind w:left="111"/>
              <w:textAlignment w:val="baseline"/>
              <w:rPr>
                <w:rFonts w:ascii="Calibri" w:eastAsia="Calibri" w:hAnsi="Calibri"/>
                <w:color w:val="000000"/>
              </w:rPr>
            </w:pPr>
            <w:r>
              <w:rPr>
                <w:rFonts w:ascii="Calibri" w:eastAsia="Calibri" w:hAnsi="Calibri"/>
                <w:color w:val="000000"/>
              </w:rPr>
              <w:t>YEW PINE</w:t>
            </w:r>
          </w:p>
        </w:tc>
      </w:tr>
      <w:tr w:rsidR="00856797" w14:paraId="2B95E11A"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vAlign w:val="center"/>
          </w:tcPr>
          <w:p w14:paraId="7F50FACF" w14:textId="77777777" w:rsidR="00856797" w:rsidRDefault="00D3113D">
            <w:pPr>
              <w:spacing w:before="163" w:after="162" w:line="22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0B2DCCB" w14:textId="77777777" w:rsidR="00856797" w:rsidRDefault="00D3113D">
            <w:pPr>
              <w:spacing w:before="163" w:after="162" w:line="22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48CD52DA" w14:textId="77777777" w:rsidR="00856797" w:rsidRDefault="00D3113D">
            <w:pPr>
              <w:spacing w:after="33" w:line="257" w:lineRule="exact"/>
              <w:ind w:left="108" w:right="288"/>
              <w:textAlignment w:val="baseline"/>
              <w:rPr>
                <w:rFonts w:ascii="Calibri" w:eastAsia="Calibri" w:hAnsi="Calibri"/>
                <w:color w:val="000000"/>
              </w:rPr>
            </w:pPr>
            <w:r>
              <w:rPr>
                <w:rFonts w:ascii="Calibri" w:eastAsia="Calibri" w:hAnsi="Calibri"/>
                <w:color w:val="000000"/>
              </w:rPr>
              <w:t>PRUNUS CAROLINIANA’ BRIGHT ‘N’ TIGHT’</w:t>
            </w:r>
          </w:p>
        </w:tc>
        <w:tc>
          <w:tcPr>
            <w:tcW w:w="3523" w:type="dxa"/>
            <w:tcBorders>
              <w:top w:val="single" w:sz="5" w:space="0" w:color="000000"/>
              <w:left w:val="single" w:sz="5" w:space="0" w:color="000000"/>
              <w:bottom w:val="single" w:sz="5" w:space="0" w:color="000000"/>
              <w:right w:val="single" w:sz="5" w:space="0" w:color="000000"/>
            </w:tcBorders>
            <w:vAlign w:val="center"/>
          </w:tcPr>
          <w:p w14:paraId="07F05FBF" w14:textId="77777777" w:rsidR="00856797" w:rsidRDefault="00D3113D">
            <w:pPr>
              <w:spacing w:before="163" w:after="162" w:line="222" w:lineRule="exact"/>
              <w:ind w:left="111"/>
              <w:textAlignment w:val="baseline"/>
              <w:rPr>
                <w:rFonts w:ascii="Calibri" w:eastAsia="Calibri" w:hAnsi="Calibri"/>
                <w:color w:val="000000"/>
              </w:rPr>
            </w:pPr>
            <w:r>
              <w:rPr>
                <w:rFonts w:ascii="Calibri" w:eastAsia="Calibri" w:hAnsi="Calibri"/>
                <w:color w:val="000000"/>
              </w:rPr>
              <w:t>CAROLINA LAUREL CHERRY</w:t>
            </w:r>
          </w:p>
        </w:tc>
      </w:tr>
    </w:tbl>
    <w:p w14:paraId="2FE97D8F" w14:textId="31D58510" w:rsidR="00856797" w:rsidDel="00827338" w:rsidRDefault="00856797">
      <w:pPr>
        <w:spacing w:after="8306" w:line="20" w:lineRule="exact"/>
        <w:rPr>
          <w:del w:id="1018" w:author="Grace Zu" w:date="2024-02-01T14:28:00Z"/>
        </w:rPr>
      </w:pPr>
    </w:p>
    <w:p w14:paraId="2B82ABFF" w14:textId="620B433E" w:rsidR="00856797" w:rsidDel="00767DB9" w:rsidRDefault="00856797">
      <w:pPr>
        <w:spacing w:after="8306" w:line="20" w:lineRule="exact"/>
        <w:rPr>
          <w:del w:id="1019" w:author="Grace Zu" w:date="2024-02-01T13:53:00Z"/>
        </w:rPr>
        <w:sectPr w:rsidR="00856797" w:rsidDel="00767DB9" w:rsidSect="006F2681">
          <w:pgSz w:w="12240" w:h="15802"/>
          <w:pgMar w:top="520" w:right="1151" w:bottom="546" w:left="1189" w:header="720" w:footer="720" w:gutter="0"/>
          <w:cols w:space="720"/>
          <w:titlePg/>
          <w:docGrid w:linePitch="299"/>
        </w:sectPr>
      </w:pPr>
    </w:p>
    <w:p w14:paraId="4F0D0F55" w14:textId="29780C2D" w:rsidR="00856797" w:rsidDel="00827338" w:rsidRDefault="00D3113D">
      <w:pPr>
        <w:spacing w:before="26" w:line="211" w:lineRule="exact"/>
        <w:jc w:val="center"/>
        <w:textAlignment w:val="baseline"/>
        <w:rPr>
          <w:del w:id="1020" w:author="Grace Zu" w:date="2024-02-01T14:27:00Z"/>
          <w:rFonts w:ascii="Calibri" w:eastAsia="Calibri" w:hAnsi="Calibri"/>
          <w:color w:val="000000"/>
        </w:rPr>
      </w:pPr>
      <w:del w:id="1021" w:author="Grace Zu" w:date="2024-02-01T14:27:00Z">
        <w:r w:rsidDel="00827338">
          <w:rPr>
            <w:rFonts w:ascii="Calibri" w:eastAsia="Calibri" w:hAnsi="Calibri"/>
            <w:color w:val="000000"/>
          </w:rPr>
          <w:lastRenderedPageBreak/>
          <w:delText>59</w:delText>
        </w:r>
      </w:del>
    </w:p>
    <w:p w14:paraId="43120479" w14:textId="7D77E533" w:rsidR="00856797" w:rsidDel="00827338" w:rsidRDefault="00856797">
      <w:pPr>
        <w:rPr>
          <w:del w:id="1022" w:author="Grace Zu" w:date="2024-02-01T14:27:00Z"/>
        </w:rPr>
        <w:sectPr w:rsidR="00856797" w:rsidDel="00827338" w:rsidSect="006F2681">
          <w:pgSz w:w="12240" w:h="15802"/>
          <w:pgMar w:top="520" w:right="1151" w:bottom="546" w:left="1189" w:header="720" w:footer="720" w:gutter="0"/>
          <w:cols w:space="720"/>
          <w:titlePg/>
          <w:docGrid w:linePitch="299"/>
        </w:sectPr>
      </w:pPr>
    </w:p>
    <w:p w14:paraId="25427292" w14:textId="704197CC" w:rsidR="00856797" w:rsidDel="00827338" w:rsidRDefault="00D3113D">
      <w:pPr>
        <w:spacing w:before="24" w:line="258" w:lineRule="exact"/>
        <w:textAlignment w:val="baseline"/>
        <w:rPr>
          <w:del w:id="1023" w:author="Grace Zu" w:date="2024-02-01T14:27:00Z"/>
          <w:rFonts w:ascii="Calibri" w:eastAsia="Calibri" w:hAnsi="Calibri"/>
          <w:color w:val="000000"/>
          <w:sz w:val="25"/>
        </w:rPr>
      </w:pPr>
      <w:del w:id="1024" w:author="Grace Zu" w:date="2024-02-01T14:27:00Z">
        <w:r w:rsidDel="00827338">
          <w:rPr>
            <w:rFonts w:ascii="Calibri" w:eastAsia="Calibri" w:hAnsi="Calibri"/>
            <w:color w:val="000000"/>
            <w:sz w:val="25"/>
          </w:rPr>
          <w:lastRenderedPageBreak/>
          <w:delText>GPN | DESIGN GUIDELINES</w:delText>
        </w:r>
      </w:del>
    </w:p>
    <w:p w14:paraId="01321200" w14:textId="2A570A9A" w:rsidR="00856797" w:rsidDel="00827338" w:rsidRDefault="00D3113D">
      <w:pPr>
        <w:spacing w:before="26" w:line="258" w:lineRule="exact"/>
        <w:ind w:left="4608"/>
        <w:textAlignment w:val="baseline"/>
        <w:rPr>
          <w:del w:id="1025" w:author="Grace Zu" w:date="2024-02-01T14:27:00Z"/>
          <w:rFonts w:ascii="Calibri" w:eastAsia="Calibri" w:hAnsi="Calibri"/>
          <w:color w:val="000000"/>
          <w:spacing w:val="-7"/>
          <w:sz w:val="25"/>
        </w:rPr>
      </w:pPr>
      <w:del w:id="1026" w:author="Grace Zu" w:date="2024-02-01T14:27:00Z">
        <w:r w:rsidDel="00827338">
          <w:rPr>
            <w:rFonts w:ascii="Calibri" w:eastAsia="Calibri" w:hAnsi="Calibri"/>
            <w:color w:val="000000"/>
            <w:spacing w:val="-7"/>
            <w:sz w:val="25"/>
          </w:rPr>
          <w:delText>Section IV: Detached Condominium Homes</w:delText>
        </w:r>
      </w:del>
    </w:p>
    <w:p w14:paraId="78E93DFF" w14:textId="77777777" w:rsidR="00856797" w:rsidRDefault="00D3113D">
      <w:pPr>
        <w:spacing w:before="614" w:line="309" w:lineRule="exact"/>
        <w:ind w:left="216"/>
        <w:textAlignment w:val="baseline"/>
        <w:rPr>
          <w:rFonts w:ascii="Calibri" w:eastAsia="Calibri" w:hAnsi="Calibri"/>
          <w:b/>
          <w:color w:val="000000"/>
          <w:sz w:val="28"/>
          <w:u w:val="single"/>
        </w:rPr>
      </w:pPr>
      <w:r>
        <w:rPr>
          <w:rFonts w:ascii="Calibri" w:eastAsia="Calibri" w:hAnsi="Calibri"/>
          <w:b/>
          <w:color w:val="000000"/>
          <w:sz w:val="28"/>
          <w:u w:val="single"/>
        </w:rPr>
        <w:t>PRIVATE HOMEOWNER AREA SHRUB AND GROUNDCOVER PALETTE</w:t>
      </w:r>
    </w:p>
    <w:p w14:paraId="26FC6217" w14:textId="77777777" w:rsidR="00856797" w:rsidRDefault="00D3113D">
      <w:pPr>
        <w:spacing w:before="290" w:after="252" w:line="242" w:lineRule="exact"/>
        <w:ind w:left="216"/>
        <w:textAlignment w:val="baseline"/>
        <w:rPr>
          <w:rFonts w:ascii="Calibri" w:eastAsia="Calibri" w:hAnsi="Calibri"/>
          <w:b/>
          <w:color w:val="000000"/>
          <w:u w:val="single"/>
        </w:rPr>
      </w:pPr>
      <w:r>
        <w:rPr>
          <w:rFonts w:ascii="Calibri" w:eastAsia="Calibri" w:hAnsi="Calibri"/>
          <w:b/>
          <w:color w:val="000000"/>
          <w:u w:val="single"/>
        </w:rPr>
        <w:t>LARGE BACKGROUND SHRUBS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05E2D070"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3B4BD483" w14:textId="77777777" w:rsidR="00856797" w:rsidRDefault="00D3113D">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67247C5B" w14:textId="77777777" w:rsidR="00856797" w:rsidRDefault="00D3113D">
            <w:pPr>
              <w:spacing w:after="3" w:line="272"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7DC395EF" w14:textId="77777777" w:rsidR="00856797" w:rsidRDefault="00D3113D">
            <w:pPr>
              <w:spacing w:before="167" w:after="138" w:line="242" w:lineRule="exact"/>
              <w:jc w:val="center"/>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535BDAB9" w14:textId="77777777" w:rsidR="00856797" w:rsidRDefault="00D3113D">
            <w:pPr>
              <w:spacing w:before="167" w:after="138" w:line="242" w:lineRule="exact"/>
              <w:ind w:right="958"/>
              <w:jc w:val="right"/>
              <w:textAlignment w:val="baseline"/>
              <w:rPr>
                <w:rFonts w:ascii="Calibri" w:eastAsia="Calibri" w:hAnsi="Calibri"/>
                <w:b/>
                <w:color w:val="000000"/>
              </w:rPr>
            </w:pPr>
            <w:r>
              <w:rPr>
                <w:rFonts w:ascii="Calibri" w:eastAsia="Calibri" w:hAnsi="Calibri"/>
                <w:b/>
                <w:color w:val="000000"/>
              </w:rPr>
              <w:t>COMMON NAME</w:t>
            </w:r>
          </w:p>
        </w:tc>
      </w:tr>
      <w:tr w:rsidR="00856797" w14:paraId="4FE0EAE4"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69631B5F"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A1DFEAE"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BC013A9" w14:textId="77777777" w:rsidR="00856797" w:rsidRDefault="00D3113D">
            <w:pPr>
              <w:spacing w:after="3" w:line="269" w:lineRule="exact"/>
              <w:ind w:left="108"/>
              <w:textAlignment w:val="baseline"/>
              <w:rPr>
                <w:rFonts w:ascii="Calibri" w:eastAsia="Calibri" w:hAnsi="Calibri"/>
                <w:color w:val="000000"/>
              </w:rPr>
            </w:pPr>
            <w:r>
              <w:rPr>
                <w:rFonts w:ascii="Calibri" w:eastAsia="Calibri" w:hAnsi="Calibri"/>
                <w:color w:val="000000"/>
              </w:rPr>
              <w:t>ARCTOSTAPHYLOS ‘HOWARD MCMINN’</w:t>
            </w:r>
          </w:p>
        </w:tc>
        <w:tc>
          <w:tcPr>
            <w:tcW w:w="3523" w:type="dxa"/>
            <w:tcBorders>
              <w:top w:val="single" w:sz="5" w:space="0" w:color="000000"/>
              <w:left w:val="single" w:sz="5" w:space="0" w:color="000000"/>
              <w:bottom w:val="single" w:sz="5" w:space="0" w:color="000000"/>
              <w:right w:val="single" w:sz="5" w:space="0" w:color="000000"/>
            </w:tcBorders>
            <w:vAlign w:val="center"/>
          </w:tcPr>
          <w:p w14:paraId="62BEE195" w14:textId="77777777" w:rsidR="00856797" w:rsidRDefault="00D3113D">
            <w:pPr>
              <w:spacing w:before="163" w:after="137" w:line="242" w:lineRule="exact"/>
              <w:ind w:left="111"/>
              <w:textAlignment w:val="baseline"/>
              <w:rPr>
                <w:rFonts w:ascii="Calibri" w:eastAsia="Calibri" w:hAnsi="Calibri"/>
                <w:color w:val="000000"/>
              </w:rPr>
            </w:pPr>
            <w:r>
              <w:rPr>
                <w:rFonts w:ascii="Calibri" w:eastAsia="Calibri" w:hAnsi="Calibri"/>
                <w:color w:val="000000"/>
              </w:rPr>
              <w:t>HOWARD MCMINN MANZANITA</w:t>
            </w:r>
          </w:p>
        </w:tc>
      </w:tr>
      <w:tr w:rsidR="00856797" w14:paraId="64BFD1FD"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02A01DE6"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3A7B7B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43F423E"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CALLIANDRA HAEMATOCEPHALA</w:t>
            </w:r>
          </w:p>
        </w:tc>
        <w:tc>
          <w:tcPr>
            <w:tcW w:w="3523" w:type="dxa"/>
            <w:tcBorders>
              <w:top w:val="single" w:sz="5" w:space="0" w:color="000000"/>
              <w:left w:val="single" w:sz="5" w:space="0" w:color="000000"/>
              <w:bottom w:val="single" w:sz="5" w:space="0" w:color="000000"/>
              <w:right w:val="single" w:sz="5" w:space="0" w:color="000000"/>
            </w:tcBorders>
            <w:vAlign w:val="center"/>
          </w:tcPr>
          <w:p w14:paraId="69DD2ACC"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PINK POWDER PUFF</w:t>
            </w:r>
          </w:p>
        </w:tc>
      </w:tr>
      <w:tr w:rsidR="00856797" w14:paraId="5CDC28F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DE7B6B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D5A7D14"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37D2AE2"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ERIOBOTRYA ‘COPPERTONE’</w:t>
            </w:r>
          </w:p>
        </w:tc>
        <w:tc>
          <w:tcPr>
            <w:tcW w:w="3523" w:type="dxa"/>
            <w:tcBorders>
              <w:top w:val="single" w:sz="5" w:space="0" w:color="000000"/>
              <w:left w:val="single" w:sz="5" w:space="0" w:color="000000"/>
              <w:bottom w:val="single" w:sz="5" w:space="0" w:color="000000"/>
              <w:right w:val="single" w:sz="5" w:space="0" w:color="000000"/>
            </w:tcBorders>
            <w:vAlign w:val="center"/>
          </w:tcPr>
          <w:p w14:paraId="73E2BF92"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COPPERTONE LOQUAT</w:t>
            </w:r>
          </w:p>
        </w:tc>
      </w:tr>
      <w:tr w:rsidR="00856797" w14:paraId="4CC25FD4"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51C7F5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14E3739"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0A960E6"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FEIJOA SELLOWIANA</w:t>
            </w:r>
          </w:p>
        </w:tc>
        <w:tc>
          <w:tcPr>
            <w:tcW w:w="3523" w:type="dxa"/>
            <w:tcBorders>
              <w:top w:val="single" w:sz="5" w:space="0" w:color="000000"/>
              <w:left w:val="single" w:sz="5" w:space="0" w:color="000000"/>
              <w:bottom w:val="single" w:sz="5" w:space="0" w:color="000000"/>
              <w:right w:val="single" w:sz="5" w:space="0" w:color="000000"/>
            </w:tcBorders>
            <w:vAlign w:val="center"/>
          </w:tcPr>
          <w:p w14:paraId="1CF70D35"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PINEAPPLE GUAVA</w:t>
            </w:r>
          </w:p>
        </w:tc>
      </w:tr>
      <w:tr w:rsidR="00856797" w14:paraId="456B608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7E31CFC"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EDBC8A3"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0ACEDEF"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HETEROMELES ARBUTIFOLIA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55309FB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TOYON</w:t>
            </w:r>
          </w:p>
        </w:tc>
      </w:tr>
      <w:tr w:rsidR="00856797" w14:paraId="74F9F9B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36223D5"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7057C9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889A15F"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73007E4B"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VICTORIAN BOX</w:t>
            </w:r>
          </w:p>
        </w:tc>
      </w:tr>
      <w:tr w:rsidR="00856797" w14:paraId="1482C848"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34ED7556"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4BB4354"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F12B43F" w14:textId="77777777" w:rsidR="00856797" w:rsidRDefault="00D3113D">
            <w:pPr>
              <w:spacing w:line="263" w:lineRule="exact"/>
              <w:ind w:left="108" w:right="504"/>
              <w:textAlignment w:val="baseline"/>
              <w:rPr>
                <w:rFonts w:ascii="Calibri" w:eastAsia="Calibri" w:hAnsi="Calibri"/>
                <w:color w:val="000000"/>
              </w:rPr>
            </w:pPr>
            <w:r>
              <w:rPr>
                <w:rFonts w:ascii="Calibri" w:eastAsia="Calibri" w:hAnsi="Calibri"/>
                <w:color w:val="000000"/>
              </w:rPr>
              <w:t>RHAMNUS CALIFORNICA ‘EVE CASE’</w:t>
            </w:r>
          </w:p>
        </w:tc>
        <w:tc>
          <w:tcPr>
            <w:tcW w:w="3523" w:type="dxa"/>
            <w:tcBorders>
              <w:top w:val="single" w:sz="5" w:space="0" w:color="000000"/>
              <w:left w:val="single" w:sz="5" w:space="0" w:color="000000"/>
              <w:bottom w:val="single" w:sz="5" w:space="0" w:color="000000"/>
              <w:right w:val="single" w:sz="5" w:space="0" w:color="000000"/>
            </w:tcBorders>
            <w:vAlign w:val="center"/>
          </w:tcPr>
          <w:p w14:paraId="3B99C0B6" w14:textId="77777777" w:rsidR="00856797" w:rsidRDefault="00D3113D">
            <w:pPr>
              <w:spacing w:before="163" w:after="133" w:line="242" w:lineRule="exact"/>
              <w:ind w:left="111"/>
              <w:textAlignment w:val="baseline"/>
              <w:rPr>
                <w:rFonts w:ascii="Calibri" w:eastAsia="Calibri" w:hAnsi="Calibri"/>
                <w:color w:val="000000"/>
              </w:rPr>
            </w:pPr>
            <w:r>
              <w:rPr>
                <w:rFonts w:ascii="Calibri" w:eastAsia="Calibri" w:hAnsi="Calibri"/>
                <w:color w:val="000000"/>
              </w:rPr>
              <w:t>EVE CASE COFFEE BERRY</w:t>
            </w:r>
          </w:p>
        </w:tc>
      </w:tr>
      <w:tr w:rsidR="00856797" w14:paraId="748F0A46"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784A348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1CE8FC9" w14:textId="77777777" w:rsidR="00856797" w:rsidRDefault="00D3113D">
            <w:pPr>
              <w:spacing w:before="157"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C6F0362" w14:textId="77777777" w:rsidR="00856797" w:rsidRDefault="00D3113D">
            <w:pPr>
              <w:spacing w:before="157" w:after="138" w:line="242" w:lineRule="exact"/>
              <w:ind w:left="115"/>
              <w:textAlignment w:val="baseline"/>
              <w:rPr>
                <w:rFonts w:ascii="Calibri" w:eastAsia="Calibri" w:hAnsi="Calibri"/>
                <w:color w:val="000000"/>
              </w:rPr>
            </w:pPr>
            <w:r>
              <w:rPr>
                <w:rFonts w:ascii="Calibri" w:eastAsia="Calibri" w:hAnsi="Calibri"/>
                <w:color w:val="000000"/>
              </w:rPr>
              <w:t>RHAPHIOLEPIS MAJESTIC BEAUTY</w:t>
            </w:r>
          </w:p>
        </w:tc>
        <w:tc>
          <w:tcPr>
            <w:tcW w:w="3523" w:type="dxa"/>
            <w:tcBorders>
              <w:top w:val="single" w:sz="5" w:space="0" w:color="000000"/>
              <w:left w:val="single" w:sz="5" w:space="0" w:color="000000"/>
              <w:bottom w:val="single" w:sz="5" w:space="0" w:color="000000"/>
              <w:right w:val="single" w:sz="5" w:space="0" w:color="000000"/>
            </w:tcBorders>
          </w:tcPr>
          <w:p w14:paraId="49E1BFFC"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 xml:space="preserve">MAJESTIC BEAUTY INDIA </w:t>
            </w:r>
            <w:r>
              <w:rPr>
                <w:rFonts w:ascii="Calibri" w:eastAsia="Calibri" w:hAnsi="Calibri"/>
                <w:color w:val="000000"/>
              </w:rPr>
              <w:br/>
              <w:t>HAWTHORNE</w:t>
            </w:r>
          </w:p>
        </w:tc>
      </w:tr>
      <w:tr w:rsidR="00856797" w14:paraId="0BA53BB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E8A169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2908B53"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E3DB009"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ROSMARINUS ‘TUSCAN BLUE’</w:t>
            </w:r>
          </w:p>
        </w:tc>
        <w:tc>
          <w:tcPr>
            <w:tcW w:w="3523" w:type="dxa"/>
            <w:tcBorders>
              <w:top w:val="single" w:sz="5" w:space="0" w:color="000000"/>
              <w:left w:val="single" w:sz="5" w:space="0" w:color="000000"/>
              <w:bottom w:val="single" w:sz="5" w:space="0" w:color="000000"/>
              <w:right w:val="single" w:sz="5" w:space="0" w:color="000000"/>
            </w:tcBorders>
            <w:vAlign w:val="center"/>
          </w:tcPr>
          <w:p w14:paraId="1F975504"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TUSCAN BLUE ROSEMARY</w:t>
            </w:r>
          </w:p>
        </w:tc>
      </w:tr>
      <w:tr w:rsidR="00856797" w14:paraId="22465934" w14:textId="77777777">
        <w:trPr>
          <w:trHeight w:hRule="exact" w:val="557"/>
        </w:trPr>
        <w:tc>
          <w:tcPr>
            <w:tcW w:w="1469" w:type="dxa"/>
            <w:tcBorders>
              <w:top w:val="single" w:sz="5" w:space="0" w:color="000000"/>
              <w:left w:val="single" w:sz="5" w:space="0" w:color="000000"/>
              <w:bottom w:val="single" w:sz="5" w:space="0" w:color="000000"/>
              <w:right w:val="single" w:sz="5" w:space="0" w:color="000000"/>
            </w:tcBorders>
            <w:vAlign w:val="center"/>
          </w:tcPr>
          <w:p w14:paraId="5CF0BD56" w14:textId="77777777" w:rsidR="00856797" w:rsidRDefault="00D3113D">
            <w:pPr>
              <w:spacing w:before="163" w:after="14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A9C6EA0" w14:textId="77777777" w:rsidR="00856797" w:rsidRDefault="00D3113D">
            <w:pPr>
              <w:spacing w:before="163" w:after="14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E4CB68E" w14:textId="77777777" w:rsidR="00856797" w:rsidRDefault="00D3113D">
            <w:pPr>
              <w:spacing w:after="13" w:line="268" w:lineRule="exact"/>
              <w:ind w:left="108"/>
              <w:textAlignment w:val="baseline"/>
              <w:rPr>
                <w:rFonts w:ascii="Calibri" w:eastAsia="Calibri" w:hAnsi="Calibri"/>
                <w:color w:val="000000"/>
              </w:rPr>
            </w:pPr>
            <w:r>
              <w:rPr>
                <w:rFonts w:ascii="Calibri" w:eastAsia="Calibri" w:hAnsi="Calibri"/>
                <w:color w:val="000000"/>
              </w:rPr>
              <w:t>XYLOSMA CONGESTUM ‘COMPACTA’</w:t>
            </w:r>
          </w:p>
        </w:tc>
        <w:tc>
          <w:tcPr>
            <w:tcW w:w="3523" w:type="dxa"/>
            <w:tcBorders>
              <w:top w:val="single" w:sz="5" w:space="0" w:color="000000"/>
              <w:left w:val="single" w:sz="5" w:space="0" w:color="000000"/>
              <w:bottom w:val="single" w:sz="5" w:space="0" w:color="000000"/>
              <w:right w:val="single" w:sz="5" w:space="0" w:color="000000"/>
            </w:tcBorders>
            <w:vAlign w:val="center"/>
          </w:tcPr>
          <w:p w14:paraId="60045BE5" w14:textId="77777777" w:rsidR="00856797" w:rsidRDefault="00D3113D">
            <w:pPr>
              <w:spacing w:before="163" w:after="147" w:line="242" w:lineRule="exact"/>
              <w:ind w:left="111"/>
              <w:textAlignment w:val="baseline"/>
              <w:rPr>
                <w:rFonts w:ascii="Calibri" w:eastAsia="Calibri" w:hAnsi="Calibri"/>
                <w:color w:val="000000"/>
              </w:rPr>
            </w:pPr>
            <w:r>
              <w:rPr>
                <w:rFonts w:ascii="Calibri" w:eastAsia="Calibri" w:hAnsi="Calibri"/>
                <w:color w:val="000000"/>
              </w:rPr>
              <w:t>COMPACT XYLOSMA</w:t>
            </w:r>
          </w:p>
        </w:tc>
      </w:tr>
    </w:tbl>
    <w:p w14:paraId="7FD8E0C6" w14:textId="07FDE62E" w:rsidR="00827338" w:rsidRDefault="00827338">
      <w:pPr>
        <w:spacing w:after="530" w:line="20" w:lineRule="exact"/>
        <w:rPr>
          <w:ins w:id="1027" w:author="Grace Zu" w:date="2024-02-01T14:33:00Z"/>
        </w:rPr>
      </w:pPr>
    </w:p>
    <w:p w14:paraId="3274151B" w14:textId="77777777" w:rsidR="00827338" w:rsidRDefault="00827338">
      <w:pPr>
        <w:rPr>
          <w:ins w:id="1028" w:author="Grace Zu" w:date="2024-02-01T14:33:00Z"/>
        </w:rPr>
      </w:pPr>
      <w:ins w:id="1029" w:author="Grace Zu" w:date="2024-02-01T14:33:00Z">
        <w:r>
          <w:br w:type="page"/>
        </w:r>
      </w:ins>
    </w:p>
    <w:p w14:paraId="751A2B59" w14:textId="4FF922B6" w:rsidR="00856797" w:rsidDel="00827338" w:rsidRDefault="00856797">
      <w:pPr>
        <w:spacing w:after="530" w:line="20" w:lineRule="exact"/>
        <w:rPr>
          <w:del w:id="1030" w:author="Grace Zu" w:date="2024-02-01T14:36:00Z"/>
        </w:rPr>
      </w:pPr>
    </w:p>
    <w:p w14:paraId="3E3417AC" w14:textId="77777777" w:rsidR="00856797" w:rsidRDefault="00D3113D">
      <w:pPr>
        <w:spacing w:before="26" w:line="197" w:lineRule="exact"/>
        <w:ind w:left="216"/>
        <w:textAlignment w:val="baseline"/>
        <w:rPr>
          <w:rFonts w:ascii="Calibri" w:eastAsia="Calibri" w:hAnsi="Calibri"/>
          <w:b/>
          <w:color w:val="000000"/>
        </w:rPr>
      </w:pPr>
      <w:r>
        <w:rPr>
          <w:rFonts w:ascii="Calibri" w:eastAsia="Calibri" w:hAnsi="Calibri"/>
          <w:b/>
          <w:color w:val="000000"/>
        </w:rPr>
        <w:t>MEDIUM HEIGHT SHRUBS</w:t>
      </w:r>
    </w:p>
    <w:p w14:paraId="6F7CF22E" w14:textId="3A6C845D" w:rsidR="00856797" w:rsidRDefault="00927709">
      <w:pPr>
        <w:spacing w:before="289" w:line="20" w:lineRule="exact"/>
      </w:pPr>
      <w:del w:id="1031" w:author="Grace Zu" w:date="2024-02-01T14:28:00Z">
        <w:r>
          <w:pict w14:anchorId="5361BB77">
            <v:line id="_x0000_s1128" style="position:absolute;z-index:251608576;mso-position-horizontal-relative:page;mso-position-vertical-relative:page" from="78pt,400.55pt" to="196.15pt,400.55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414FB242"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2763C09B" w14:textId="77777777" w:rsidR="00856797" w:rsidRDefault="00D3113D">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38E0B162" w14:textId="77777777" w:rsidR="00856797" w:rsidRDefault="00D3113D">
            <w:pPr>
              <w:spacing w:after="3" w:line="272"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1F01C37C" w14:textId="77777777" w:rsidR="00856797" w:rsidRDefault="00D3113D">
            <w:pPr>
              <w:spacing w:before="167" w:after="138" w:line="242" w:lineRule="exact"/>
              <w:ind w:right="793"/>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21B53F72" w14:textId="77777777" w:rsidR="00856797" w:rsidRDefault="00D3113D">
            <w:pPr>
              <w:spacing w:before="167" w:after="138" w:line="242" w:lineRule="exact"/>
              <w:ind w:right="950"/>
              <w:jc w:val="right"/>
              <w:textAlignment w:val="baseline"/>
              <w:rPr>
                <w:rFonts w:ascii="Calibri" w:eastAsia="Calibri" w:hAnsi="Calibri"/>
                <w:b/>
                <w:color w:val="000000"/>
              </w:rPr>
            </w:pPr>
            <w:r>
              <w:rPr>
                <w:rFonts w:ascii="Calibri" w:eastAsia="Calibri" w:hAnsi="Calibri"/>
                <w:b/>
                <w:color w:val="000000"/>
              </w:rPr>
              <w:t>COMMON NAME</w:t>
            </w:r>
          </w:p>
        </w:tc>
      </w:tr>
      <w:tr w:rsidR="00856797" w14:paraId="1945BE2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976708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FC6FF9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048584A"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ABELIA GRANDIFLORA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026FE23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GLOSSY ABELIA</w:t>
            </w:r>
          </w:p>
        </w:tc>
      </w:tr>
      <w:tr w:rsidR="00856797" w14:paraId="4A6AF320"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239BDEA5"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DB92494"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2BD03EE"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ARCTOSTAPHYLOS ‘SUNSET’</w:t>
            </w:r>
          </w:p>
        </w:tc>
        <w:tc>
          <w:tcPr>
            <w:tcW w:w="3523" w:type="dxa"/>
            <w:tcBorders>
              <w:top w:val="single" w:sz="5" w:space="0" w:color="000000"/>
              <w:left w:val="single" w:sz="5" w:space="0" w:color="000000"/>
              <w:bottom w:val="single" w:sz="5" w:space="0" w:color="000000"/>
              <w:right w:val="single" w:sz="5" w:space="0" w:color="000000"/>
            </w:tcBorders>
            <w:vAlign w:val="center"/>
          </w:tcPr>
          <w:p w14:paraId="184C83DA"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SUNSET MANZANITA</w:t>
            </w:r>
          </w:p>
        </w:tc>
      </w:tr>
      <w:tr w:rsidR="00856797" w14:paraId="581ED27E"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03FDDD8F"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D295CA3"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6D3C110"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AZALEA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34A27993"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AZALEA HYBRIDS</w:t>
            </w:r>
          </w:p>
        </w:tc>
      </w:tr>
      <w:tr w:rsidR="00856797" w14:paraId="4F68C32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317E20AA"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EB7DB05"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E5A30AB"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BOUGAINVILLEA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650A18D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BOUGAINVILLEA HYBRIDS</w:t>
            </w:r>
          </w:p>
        </w:tc>
      </w:tr>
      <w:tr w:rsidR="00856797" w14:paraId="6F8F90F2"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tcPr>
          <w:p w14:paraId="0113AC7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ACB863A"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CE93FBB"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CEANOTHUS ‘YANKEE POINT’</w:t>
            </w:r>
          </w:p>
        </w:tc>
        <w:tc>
          <w:tcPr>
            <w:tcW w:w="3523" w:type="dxa"/>
            <w:tcBorders>
              <w:top w:val="single" w:sz="5" w:space="0" w:color="000000"/>
              <w:left w:val="single" w:sz="5" w:space="0" w:color="000000"/>
              <w:bottom w:val="single" w:sz="5" w:space="0" w:color="000000"/>
              <w:right w:val="single" w:sz="5" w:space="0" w:color="000000"/>
            </w:tcBorders>
            <w:vAlign w:val="center"/>
          </w:tcPr>
          <w:p w14:paraId="3B3EB416"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YANKEE POINT CALIFORNIA LILAC</w:t>
            </w:r>
          </w:p>
        </w:tc>
      </w:tr>
      <w:tr w:rsidR="00856797" w14:paraId="21C28967"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71B895C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15651CD" w14:textId="77777777" w:rsidR="00856797" w:rsidRDefault="00D3113D">
            <w:pPr>
              <w:spacing w:before="162"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78CF7F7" w14:textId="77777777" w:rsidR="00856797" w:rsidRDefault="00D3113D">
            <w:pPr>
              <w:spacing w:line="266" w:lineRule="exact"/>
              <w:ind w:left="108"/>
              <w:textAlignment w:val="baseline"/>
              <w:rPr>
                <w:rFonts w:ascii="Calibri" w:eastAsia="Calibri" w:hAnsi="Calibri"/>
                <w:color w:val="000000"/>
              </w:rPr>
            </w:pPr>
            <w:r>
              <w:rPr>
                <w:rFonts w:ascii="Calibri" w:eastAsia="Calibri" w:hAnsi="Calibri"/>
                <w:color w:val="000000"/>
              </w:rPr>
              <w:t xml:space="preserve">EUGENIA MYRTIFOLIA </w:t>
            </w:r>
            <w:r>
              <w:rPr>
                <w:rFonts w:ascii="Calibri" w:eastAsia="Calibri" w:hAnsi="Calibri"/>
                <w:color w:val="000000"/>
              </w:rPr>
              <w:br/>
              <w:t>‘GLOBULUS’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7611BE68" w14:textId="77777777" w:rsidR="00856797" w:rsidRDefault="00D3113D">
            <w:pPr>
              <w:spacing w:before="162" w:after="128" w:line="242" w:lineRule="exact"/>
              <w:ind w:left="111"/>
              <w:textAlignment w:val="baseline"/>
              <w:rPr>
                <w:rFonts w:ascii="Calibri" w:eastAsia="Calibri" w:hAnsi="Calibri"/>
                <w:color w:val="000000"/>
              </w:rPr>
            </w:pPr>
            <w:r>
              <w:rPr>
                <w:rFonts w:ascii="Calibri" w:eastAsia="Calibri" w:hAnsi="Calibri"/>
                <w:color w:val="000000"/>
              </w:rPr>
              <w:t>EUGENIA</w:t>
            </w:r>
          </w:p>
        </w:tc>
      </w:tr>
      <w:tr w:rsidR="00856797" w14:paraId="6DEE53BE" w14:textId="77777777">
        <w:trPr>
          <w:trHeight w:hRule="exact" w:val="284"/>
        </w:trPr>
        <w:tc>
          <w:tcPr>
            <w:tcW w:w="1469" w:type="dxa"/>
            <w:tcBorders>
              <w:top w:val="single" w:sz="5" w:space="0" w:color="000000"/>
              <w:left w:val="single" w:sz="5" w:space="0" w:color="000000"/>
              <w:bottom w:val="single" w:sz="5" w:space="0" w:color="000000"/>
              <w:right w:val="single" w:sz="5" w:space="0" w:color="000000"/>
            </w:tcBorders>
          </w:tcPr>
          <w:p w14:paraId="3F1E045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D9A5CB7"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5E3DF21"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EUONYMUS FORTUNEI ‘MONCE’</w:t>
            </w:r>
          </w:p>
        </w:tc>
        <w:tc>
          <w:tcPr>
            <w:tcW w:w="3523" w:type="dxa"/>
            <w:tcBorders>
              <w:top w:val="single" w:sz="5" w:space="0" w:color="000000"/>
              <w:left w:val="single" w:sz="5" w:space="0" w:color="000000"/>
              <w:bottom w:val="single" w:sz="5" w:space="0" w:color="000000"/>
              <w:right w:val="single" w:sz="5" w:space="0" w:color="000000"/>
            </w:tcBorders>
            <w:vAlign w:val="center"/>
          </w:tcPr>
          <w:p w14:paraId="31F3B833"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GOLDEN PRINCESS EUONYMUS</w:t>
            </w:r>
          </w:p>
        </w:tc>
      </w:tr>
      <w:tr w:rsidR="00856797" w14:paraId="47EA866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B0F8A5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4E3B489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35C4449"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LANTANA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15B47B4A"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LANTANA</w:t>
            </w:r>
          </w:p>
        </w:tc>
      </w:tr>
      <w:tr w:rsidR="00856797" w14:paraId="309758E6"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0B32B99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406BB16"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143FDAF"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 xml:space="preserve">MAHONIA AQUIFOLIUM </w:t>
            </w:r>
            <w:r>
              <w:rPr>
                <w:rFonts w:ascii="Calibri" w:eastAsia="Calibri" w:hAnsi="Calibri"/>
                <w:color w:val="000000"/>
              </w:rPr>
              <w:br/>
              <w:t>‘HYBRIDS’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2867C904" w14:textId="77777777" w:rsidR="00856797" w:rsidRDefault="00D3113D">
            <w:pPr>
              <w:spacing w:before="158" w:after="137" w:line="242" w:lineRule="exact"/>
              <w:ind w:left="111"/>
              <w:textAlignment w:val="baseline"/>
              <w:rPr>
                <w:rFonts w:ascii="Calibri" w:eastAsia="Calibri" w:hAnsi="Calibri"/>
                <w:color w:val="000000"/>
              </w:rPr>
            </w:pPr>
            <w:r>
              <w:rPr>
                <w:rFonts w:ascii="Calibri" w:eastAsia="Calibri" w:hAnsi="Calibri"/>
                <w:color w:val="000000"/>
              </w:rPr>
              <w:t>OREGON GRAPE HOLLY</w:t>
            </w:r>
          </w:p>
        </w:tc>
      </w:tr>
      <w:tr w:rsidR="00856797" w14:paraId="26D5D2D7"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393A489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C004ABA"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23F664A"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OLEA ‘MONTRA’</w:t>
            </w:r>
          </w:p>
        </w:tc>
        <w:tc>
          <w:tcPr>
            <w:tcW w:w="3523" w:type="dxa"/>
            <w:tcBorders>
              <w:top w:val="single" w:sz="5" w:space="0" w:color="000000"/>
              <w:left w:val="single" w:sz="5" w:space="0" w:color="000000"/>
              <w:bottom w:val="single" w:sz="5" w:space="0" w:color="000000"/>
              <w:right w:val="single" w:sz="5" w:space="0" w:color="000000"/>
            </w:tcBorders>
            <w:vAlign w:val="center"/>
          </w:tcPr>
          <w:p w14:paraId="5543D882"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LITTLE OLLIE</w:t>
            </w:r>
          </w:p>
        </w:tc>
      </w:tr>
      <w:tr w:rsidR="00856797" w14:paraId="2E5C19B6"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740643E4" w14:textId="77777777" w:rsidR="00856797" w:rsidRDefault="00D3113D">
            <w:pPr>
              <w:spacing w:before="162"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F676E1A" w14:textId="77777777" w:rsidR="00856797" w:rsidRDefault="00D3113D">
            <w:pPr>
              <w:spacing w:before="162"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DF7A10E"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PLUMBAGO AURICULATA ‘ROYAL CAPE’</w:t>
            </w:r>
          </w:p>
        </w:tc>
        <w:tc>
          <w:tcPr>
            <w:tcW w:w="3523" w:type="dxa"/>
            <w:tcBorders>
              <w:top w:val="single" w:sz="5" w:space="0" w:color="000000"/>
              <w:left w:val="single" w:sz="5" w:space="0" w:color="000000"/>
              <w:bottom w:val="single" w:sz="5" w:space="0" w:color="000000"/>
              <w:right w:val="single" w:sz="5" w:space="0" w:color="000000"/>
            </w:tcBorders>
            <w:vAlign w:val="center"/>
          </w:tcPr>
          <w:p w14:paraId="0FEA661D" w14:textId="77777777" w:rsidR="00856797" w:rsidRDefault="00D3113D">
            <w:pPr>
              <w:spacing w:before="162" w:after="133" w:line="242" w:lineRule="exact"/>
              <w:ind w:left="111"/>
              <w:textAlignment w:val="baseline"/>
              <w:rPr>
                <w:rFonts w:ascii="Calibri" w:eastAsia="Calibri" w:hAnsi="Calibri"/>
                <w:color w:val="000000"/>
              </w:rPr>
            </w:pPr>
            <w:r>
              <w:rPr>
                <w:rFonts w:ascii="Calibri" w:eastAsia="Calibri" w:hAnsi="Calibri"/>
                <w:color w:val="000000"/>
              </w:rPr>
              <w:t>ROYAL CAPE PLUMBAGO</w:t>
            </w:r>
          </w:p>
        </w:tc>
      </w:tr>
      <w:tr w:rsidR="00856797" w14:paraId="3B2B322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E53374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97C88AA"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993D4D9"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PITTOSPORUM TOBIRA</w:t>
            </w:r>
          </w:p>
        </w:tc>
        <w:tc>
          <w:tcPr>
            <w:tcW w:w="3523" w:type="dxa"/>
            <w:tcBorders>
              <w:top w:val="single" w:sz="5" w:space="0" w:color="000000"/>
              <w:left w:val="single" w:sz="5" w:space="0" w:color="000000"/>
              <w:bottom w:val="single" w:sz="5" w:space="0" w:color="000000"/>
              <w:right w:val="single" w:sz="5" w:space="0" w:color="000000"/>
            </w:tcBorders>
            <w:vAlign w:val="center"/>
          </w:tcPr>
          <w:p w14:paraId="775962AB"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MOCK ORANGE</w:t>
            </w:r>
          </w:p>
        </w:tc>
      </w:tr>
      <w:tr w:rsidR="00856797" w14:paraId="57C99214"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vAlign w:val="center"/>
          </w:tcPr>
          <w:p w14:paraId="03300213" w14:textId="77777777" w:rsidR="00856797" w:rsidRDefault="00D3113D">
            <w:pPr>
              <w:spacing w:before="158"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3CC48B3" w14:textId="77777777" w:rsidR="00856797" w:rsidRDefault="00D3113D">
            <w:pPr>
              <w:spacing w:before="158"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F0DE4E8" w14:textId="77777777" w:rsidR="00856797" w:rsidRDefault="00D3113D">
            <w:pPr>
              <w:spacing w:line="266" w:lineRule="exact"/>
              <w:ind w:left="108"/>
              <w:textAlignment w:val="baseline"/>
              <w:rPr>
                <w:rFonts w:ascii="Calibri" w:eastAsia="Calibri" w:hAnsi="Calibri"/>
                <w:color w:val="000000"/>
              </w:rPr>
            </w:pPr>
            <w:r>
              <w:rPr>
                <w:rFonts w:ascii="Calibri" w:eastAsia="Calibri" w:hAnsi="Calibri"/>
                <w:color w:val="000000"/>
              </w:rPr>
              <w:t xml:space="preserve">RHAMNUS CALIFORNICA </w:t>
            </w:r>
            <w:r>
              <w:rPr>
                <w:rFonts w:ascii="Calibri" w:eastAsia="Calibri" w:hAnsi="Calibri"/>
                <w:color w:val="000000"/>
              </w:rPr>
              <w:br/>
              <w:t>‘MOUND SAN BRUNO’</w:t>
            </w:r>
          </w:p>
        </w:tc>
        <w:tc>
          <w:tcPr>
            <w:tcW w:w="3523" w:type="dxa"/>
            <w:tcBorders>
              <w:top w:val="single" w:sz="5" w:space="0" w:color="000000"/>
              <w:left w:val="single" w:sz="5" w:space="0" w:color="000000"/>
              <w:bottom w:val="single" w:sz="5" w:space="0" w:color="000000"/>
              <w:right w:val="single" w:sz="5" w:space="0" w:color="000000"/>
            </w:tcBorders>
            <w:vAlign w:val="center"/>
          </w:tcPr>
          <w:p w14:paraId="431355A6" w14:textId="77777777" w:rsidR="00856797" w:rsidRDefault="00D3113D">
            <w:pPr>
              <w:spacing w:before="158" w:after="133" w:line="242" w:lineRule="exact"/>
              <w:ind w:left="111"/>
              <w:textAlignment w:val="baseline"/>
              <w:rPr>
                <w:rFonts w:ascii="Calibri" w:eastAsia="Calibri" w:hAnsi="Calibri"/>
                <w:color w:val="000000"/>
              </w:rPr>
            </w:pPr>
            <w:r>
              <w:rPr>
                <w:rFonts w:ascii="Calibri" w:eastAsia="Calibri" w:hAnsi="Calibri"/>
                <w:color w:val="000000"/>
              </w:rPr>
              <w:t>MOUND SAN BRUNO COFFEEBERRY</w:t>
            </w:r>
          </w:p>
        </w:tc>
      </w:tr>
      <w:tr w:rsidR="00856797" w14:paraId="50C3027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AF5DBC2"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4FCA127"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ABF42CA"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RHAPHIOLEPIS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36720F55"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INDIA HAWTHORNE</w:t>
            </w:r>
          </w:p>
        </w:tc>
      </w:tr>
      <w:tr w:rsidR="00856797" w14:paraId="415FBA6D"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441D60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CBDE6F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C51C887"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ROSA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5886AB1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HYBRID ROSE</w:t>
            </w:r>
          </w:p>
        </w:tc>
      </w:tr>
      <w:tr w:rsidR="00856797" w14:paraId="11A735B6" w14:textId="77777777">
        <w:trPr>
          <w:trHeight w:hRule="exact" w:val="287"/>
        </w:trPr>
        <w:tc>
          <w:tcPr>
            <w:tcW w:w="1469" w:type="dxa"/>
            <w:tcBorders>
              <w:top w:val="single" w:sz="5" w:space="0" w:color="000000"/>
              <w:left w:val="single" w:sz="5" w:space="0" w:color="000000"/>
              <w:bottom w:val="single" w:sz="5" w:space="0" w:color="000000"/>
              <w:right w:val="single" w:sz="5" w:space="0" w:color="000000"/>
            </w:tcBorders>
          </w:tcPr>
          <w:p w14:paraId="107FAC3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CFF3BF6"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6AC0EC1" w14:textId="77777777" w:rsidR="00856797" w:rsidRDefault="00D3113D">
            <w:pPr>
              <w:spacing w:after="17" w:line="242" w:lineRule="exact"/>
              <w:ind w:left="115"/>
              <w:textAlignment w:val="baseline"/>
              <w:rPr>
                <w:rFonts w:ascii="Calibri" w:eastAsia="Calibri" w:hAnsi="Calibri"/>
                <w:color w:val="000000"/>
              </w:rPr>
            </w:pPr>
            <w:r>
              <w:rPr>
                <w:rFonts w:ascii="Calibri" w:eastAsia="Calibri" w:hAnsi="Calibri"/>
                <w:color w:val="000000"/>
              </w:rPr>
              <w:t>STRELITZIA REGINAE</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01BED969"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BIRD OF PARADISE</w:t>
            </w:r>
          </w:p>
        </w:tc>
      </w:tr>
    </w:tbl>
    <w:p w14:paraId="56C4532C" w14:textId="77777777" w:rsidR="00856797" w:rsidRDefault="00856797">
      <w:pPr>
        <w:spacing w:after="199" w:line="20" w:lineRule="exact"/>
      </w:pPr>
    </w:p>
    <w:p w14:paraId="44B7977A" w14:textId="2E2A4488" w:rsidR="00856797" w:rsidDel="00827338" w:rsidRDefault="00D3113D" w:rsidP="00D772D3">
      <w:pPr>
        <w:spacing w:before="300" w:line="240" w:lineRule="exact"/>
        <w:jc w:val="center"/>
        <w:textAlignment w:val="baseline"/>
        <w:rPr>
          <w:del w:id="1032" w:author="Grace Zu" w:date="2024-02-01T14:28:00Z"/>
          <w:rFonts w:ascii="Calibri" w:eastAsia="Calibri" w:hAnsi="Calibri"/>
          <w:color w:val="000000"/>
        </w:rPr>
      </w:pPr>
      <w:del w:id="1033" w:author="Grace Zu" w:date="2024-02-01T14:28:00Z">
        <w:r w:rsidDel="00827338">
          <w:rPr>
            <w:rFonts w:ascii="Calibri" w:eastAsia="Calibri" w:hAnsi="Calibri"/>
            <w:color w:val="000000"/>
          </w:rPr>
          <w:delText>60</w:delText>
        </w:r>
      </w:del>
    </w:p>
    <w:p w14:paraId="523AEAA7" w14:textId="5EAD9265" w:rsidR="00856797" w:rsidDel="00827338" w:rsidRDefault="00856797" w:rsidP="00D772D3">
      <w:pPr>
        <w:spacing w:before="300"/>
        <w:rPr>
          <w:del w:id="1034" w:author="Grace Zu" w:date="2024-02-01T14:28:00Z"/>
        </w:rPr>
        <w:sectPr w:rsidR="00856797" w:rsidDel="00827338" w:rsidSect="006F2681">
          <w:pgSz w:w="12240" w:h="15802"/>
          <w:pgMar w:top="520" w:right="1151" w:bottom="546" w:left="1189" w:header="720" w:footer="720" w:gutter="0"/>
          <w:cols w:space="720"/>
          <w:titlePg/>
          <w:docGrid w:linePitch="299"/>
        </w:sectPr>
      </w:pPr>
    </w:p>
    <w:p w14:paraId="3948DF83" w14:textId="14A171D0" w:rsidR="00856797" w:rsidDel="00827338" w:rsidRDefault="00D3113D" w:rsidP="00D772D3">
      <w:pPr>
        <w:spacing w:before="300" w:line="258" w:lineRule="exact"/>
        <w:textAlignment w:val="baseline"/>
        <w:rPr>
          <w:del w:id="1035" w:author="Grace Zu" w:date="2024-02-01T14:28:00Z"/>
          <w:rFonts w:ascii="Calibri" w:eastAsia="Calibri" w:hAnsi="Calibri"/>
          <w:color w:val="000000"/>
          <w:sz w:val="25"/>
        </w:rPr>
      </w:pPr>
      <w:del w:id="1036" w:author="Grace Zu" w:date="2024-02-01T14:28:00Z">
        <w:r w:rsidDel="00827338">
          <w:rPr>
            <w:rFonts w:ascii="Calibri" w:eastAsia="Calibri" w:hAnsi="Calibri"/>
            <w:color w:val="000000"/>
            <w:sz w:val="25"/>
          </w:rPr>
          <w:lastRenderedPageBreak/>
          <w:delText>GPN | DESIGN GUIDELINES</w:delText>
        </w:r>
      </w:del>
    </w:p>
    <w:p w14:paraId="3BB36C12" w14:textId="2E8C35B6" w:rsidR="00856797" w:rsidDel="00827338" w:rsidRDefault="00D3113D" w:rsidP="00D772D3">
      <w:pPr>
        <w:spacing w:before="300" w:line="258" w:lineRule="exact"/>
        <w:ind w:left="4608"/>
        <w:textAlignment w:val="baseline"/>
        <w:rPr>
          <w:del w:id="1037" w:author="Grace Zu" w:date="2024-02-01T14:28:00Z"/>
          <w:rFonts w:ascii="Calibri" w:eastAsia="Calibri" w:hAnsi="Calibri"/>
          <w:color w:val="000000"/>
          <w:spacing w:val="-7"/>
          <w:sz w:val="25"/>
        </w:rPr>
      </w:pPr>
      <w:del w:id="1038" w:author="Grace Zu" w:date="2024-02-01T14:28:00Z">
        <w:r w:rsidDel="00827338">
          <w:rPr>
            <w:rFonts w:ascii="Calibri" w:eastAsia="Calibri" w:hAnsi="Calibri"/>
            <w:color w:val="000000"/>
            <w:spacing w:val="-7"/>
            <w:sz w:val="25"/>
          </w:rPr>
          <w:delText>Section IV: Detached Condominium Homes</w:delText>
        </w:r>
      </w:del>
    </w:p>
    <w:p w14:paraId="6D45D351" w14:textId="77777777" w:rsidR="00856797" w:rsidRDefault="00D3113D" w:rsidP="00D772D3">
      <w:pPr>
        <w:spacing w:before="300" w:after="243" w:line="242" w:lineRule="exact"/>
        <w:ind w:left="216"/>
        <w:textAlignment w:val="baseline"/>
        <w:rPr>
          <w:rFonts w:ascii="Calibri" w:eastAsia="Calibri" w:hAnsi="Calibri"/>
          <w:b/>
          <w:color w:val="000000"/>
          <w:u w:val="single"/>
        </w:rPr>
      </w:pPr>
      <w:r>
        <w:rPr>
          <w:rFonts w:ascii="Calibri" w:eastAsia="Calibri" w:hAnsi="Calibri"/>
          <w:b/>
          <w:color w:val="000000"/>
          <w:u w:val="single"/>
        </w:rPr>
        <w:t>SMALL SHRUBS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63639AE3"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2AC8B008" w14:textId="77777777" w:rsidR="00856797" w:rsidRDefault="00D3113D">
            <w:pPr>
              <w:spacing w:line="266"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7015E211" w14:textId="77777777" w:rsidR="00856797" w:rsidRDefault="00D3113D">
            <w:pPr>
              <w:spacing w:line="266"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128EAB1A" w14:textId="77777777" w:rsidR="00856797" w:rsidRDefault="00D3113D">
            <w:pPr>
              <w:spacing w:before="168" w:after="128" w:line="242" w:lineRule="exact"/>
              <w:ind w:right="765"/>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0646C0EB" w14:textId="77777777" w:rsidR="00856797" w:rsidRDefault="00D3113D">
            <w:pPr>
              <w:spacing w:before="168" w:after="128" w:line="242" w:lineRule="exact"/>
              <w:ind w:right="950"/>
              <w:jc w:val="right"/>
              <w:textAlignment w:val="baseline"/>
              <w:rPr>
                <w:rFonts w:ascii="Calibri" w:eastAsia="Calibri" w:hAnsi="Calibri"/>
                <w:b/>
                <w:color w:val="000000"/>
              </w:rPr>
            </w:pPr>
            <w:r>
              <w:rPr>
                <w:rFonts w:ascii="Calibri" w:eastAsia="Calibri" w:hAnsi="Calibri"/>
                <w:b/>
                <w:color w:val="000000"/>
              </w:rPr>
              <w:t>COMMON NAME</w:t>
            </w:r>
          </w:p>
        </w:tc>
      </w:tr>
      <w:tr w:rsidR="00856797" w14:paraId="0D80D0D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7F39D40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888CB8A"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2F55EA6"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ACACIA COGNATA ‘COUSIN ITT’</w:t>
            </w:r>
          </w:p>
        </w:tc>
        <w:tc>
          <w:tcPr>
            <w:tcW w:w="3523" w:type="dxa"/>
            <w:tcBorders>
              <w:top w:val="single" w:sz="5" w:space="0" w:color="000000"/>
              <w:left w:val="single" w:sz="5" w:space="0" w:color="000000"/>
              <w:bottom w:val="single" w:sz="5" w:space="0" w:color="000000"/>
              <w:right w:val="single" w:sz="5" w:space="0" w:color="000000"/>
            </w:tcBorders>
            <w:vAlign w:val="center"/>
          </w:tcPr>
          <w:p w14:paraId="7A3CE74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LITTLE RIVER WATTLE</w:t>
            </w:r>
          </w:p>
        </w:tc>
      </w:tr>
      <w:tr w:rsidR="00856797" w14:paraId="347301C6"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1D8269D"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C4E277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D4C85D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BOUGAINVILLEA ‘BABY SOPHIA’</w:t>
            </w:r>
          </w:p>
        </w:tc>
        <w:tc>
          <w:tcPr>
            <w:tcW w:w="3523" w:type="dxa"/>
            <w:tcBorders>
              <w:top w:val="single" w:sz="5" w:space="0" w:color="000000"/>
              <w:left w:val="single" w:sz="5" w:space="0" w:color="000000"/>
              <w:bottom w:val="single" w:sz="5" w:space="0" w:color="000000"/>
              <w:right w:val="single" w:sz="5" w:space="0" w:color="000000"/>
            </w:tcBorders>
            <w:vAlign w:val="center"/>
          </w:tcPr>
          <w:p w14:paraId="5BB7C7A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BABY SOPHIA BOUGAINVILLEA</w:t>
            </w:r>
          </w:p>
        </w:tc>
      </w:tr>
      <w:tr w:rsidR="00856797" w14:paraId="0DCB217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B17D3E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C2A4AD9"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D86243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BUXUS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3E27894D"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BOXWOOD</w:t>
            </w:r>
          </w:p>
        </w:tc>
      </w:tr>
      <w:tr w:rsidR="00856797" w14:paraId="2AA9A08E"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4CFD1E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3B49EE6"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340D3CA"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CALLISTEMON ‘LITTLE JOHN’</w:t>
            </w:r>
          </w:p>
        </w:tc>
        <w:tc>
          <w:tcPr>
            <w:tcW w:w="3523" w:type="dxa"/>
            <w:tcBorders>
              <w:top w:val="single" w:sz="5" w:space="0" w:color="000000"/>
              <w:left w:val="single" w:sz="5" w:space="0" w:color="000000"/>
              <w:bottom w:val="single" w:sz="5" w:space="0" w:color="000000"/>
              <w:right w:val="single" w:sz="5" w:space="0" w:color="000000"/>
            </w:tcBorders>
            <w:vAlign w:val="center"/>
          </w:tcPr>
          <w:p w14:paraId="1909DE80"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LITTLE JOHN BOTTLEBRUSH</w:t>
            </w:r>
          </w:p>
        </w:tc>
      </w:tr>
      <w:tr w:rsidR="00856797" w14:paraId="051C28C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881291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E118E4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28CF5F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CISTUS SPECIES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14C5D8D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WHITE ROCKROSE</w:t>
            </w:r>
          </w:p>
        </w:tc>
      </w:tr>
      <w:tr w:rsidR="00856797" w14:paraId="74786863"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2454A25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DE409B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054A658"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EUGENIA MYRTIFOLIA ‘NANUM’</w:t>
            </w:r>
          </w:p>
        </w:tc>
        <w:tc>
          <w:tcPr>
            <w:tcW w:w="3523" w:type="dxa"/>
            <w:tcBorders>
              <w:top w:val="single" w:sz="5" w:space="0" w:color="000000"/>
              <w:left w:val="single" w:sz="5" w:space="0" w:color="000000"/>
              <w:bottom w:val="single" w:sz="5" w:space="0" w:color="000000"/>
              <w:right w:val="single" w:sz="5" w:space="0" w:color="000000"/>
            </w:tcBorders>
            <w:vAlign w:val="center"/>
          </w:tcPr>
          <w:p w14:paraId="1A7E25AF"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TEENIE GENIE BRUSH CHERRY</w:t>
            </w:r>
          </w:p>
        </w:tc>
      </w:tr>
      <w:tr w:rsidR="00856797" w14:paraId="56D2A421"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4A49988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46E12FF"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DDB75D7" w14:textId="77777777" w:rsidR="00856797" w:rsidRDefault="00D3113D">
            <w:pPr>
              <w:spacing w:after="5" w:line="242" w:lineRule="exact"/>
              <w:ind w:left="111"/>
              <w:textAlignment w:val="baseline"/>
              <w:rPr>
                <w:rFonts w:ascii="Calibri" w:eastAsia="Calibri" w:hAnsi="Calibri"/>
                <w:color w:val="000000"/>
              </w:rPr>
            </w:pPr>
            <w:r>
              <w:rPr>
                <w:rFonts w:ascii="Calibri" w:eastAsia="Calibri" w:hAnsi="Calibri"/>
                <w:color w:val="000000"/>
              </w:rPr>
              <w:t>KNIPHOPHIA SPP</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37446B3C"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RED HOT POKER</w:t>
            </w:r>
          </w:p>
        </w:tc>
      </w:tr>
      <w:tr w:rsidR="00856797" w14:paraId="27AE300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9EF5CD4"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1EC91ED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4B1C2B4"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LANTANA SPECIES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528732A1"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LANTANA</w:t>
            </w:r>
          </w:p>
        </w:tc>
      </w:tr>
      <w:tr w:rsidR="00856797" w14:paraId="1FAA0C2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074E80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FF59DC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CB270E0"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NANDINA ‘FIREPOWER’</w:t>
            </w:r>
          </w:p>
        </w:tc>
        <w:tc>
          <w:tcPr>
            <w:tcW w:w="3523" w:type="dxa"/>
            <w:tcBorders>
              <w:top w:val="single" w:sz="5" w:space="0" w:color="000000"/>
              <w:left w:val="single" w:sz="5" w:space="0" w:color="000000"/>
              <w:bottom w:val="single" w:sz="5" w:space="0" w:color="000000"/>
              <w:right w:val="single" w:sz="5" w:space="0" w:color="000000"/>
            </w:tcBorders>
            <w:vAlign w:val="center"/>
          </w:tcPr>
          <w:p w14:paraId="34A100D7"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NANDINA DWARF FIREPOWER</w:t>
            </w:r>
          </w:p>
        </w:tc>
      </w:tr>
      <w:tr w:rsidR="00856797" w14:paraId="70B62A65"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tcPr>
          <w:p w14:paraId="59A1EC8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3FC744D"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70685B6"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PHILODENDRON XANADU</w:t>
            </w:r>
          </w:p>
        </w:tc>
        <w:tc>
          <w:tcPr>
            <w:tcW w:w="3523" w:type="dxa"/>
            <w:tcBorders>
              <w:top w:val="single" w:sz="5" w:space="0" w:color="000000"/>
              <w:left w:val="single" w:sz="5" w:space="0" w:color="000000"/>
              <w:bottom w:val="single" w:sz="5" w:space="0" w:color="000000"/>
              <w:right w:val="single" w:sz="5" w:space="0" w:color="000000"/>
            </w:tcBorders>
            <w:vAlign w:val="center"/>
          </w:tcPr>
          <w:p w14:paraId="50448BDB"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XANADU CUT LEAF PHILODENDRON</w:t>
            </w:r>
          </w:p>
        </w:tc>
      </w:tr>
      <w:tr w:rsidR="00856797" w14:paraId="3B167D9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17855CBB"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243251B"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4F37F56"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PYRACANTHA ‘TINY TIM’</w:t>
            </w:r>
          </w:p>
        </w:tc>
        <w:tc>
          <w:tcPr>
            <w:tcW w:w="3523" w:type="dxa"/>
            <w:tcBorders>
              <w:top w:val="single" w:sz="5" w:space="0" w:color="000000"/>
              <w:left w:val="single" w:sz="5" w:space="0" w:color="000000"/>
              <w:bottom w:val="single" w:sz="5" w:space="0" w:color="000000"/>
              <w:right w:val="single" w:sz="5" w:space="0" w:color="000000"/>
            </w:tcBorders>
            <w:vAlign w:val="center"/>
          </w:tcPr>
          <w:p w14:paraId="5C68C9E7"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TINY TIM FIRETHORN</w:t>
            </w:r>
          </w:p>
        </w:tc>
      </w:tr>
      <w:tr w:rsidR="00856797" w14:paraId="3F0FAC7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8DC8EB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05C47FD"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F42AD9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RHAPHIOLEPIS ‘CLARA’</w:t>
            </w:r>
          </w:p>
        </w:tc>
        <w:tc>
          <w:tcPr>
            <w:tcW w:w="3523" w:type="dxa"/>
            <w:tcBorders>
              <w:top w:val="single" w:sz="5" w:space="0" w:color="000000"/>
              <w:left w:val="single" w:sz="5" w:space="0" w:color="000000"/>
              <w:bottom w:val="single" w:sz="5" w:space="0" w:color="000000"/>
              <w:right w:val="single" w:sz="5" w:space="0" w:color="000000"/>
            </w:tcBorders>
            <w:vAlign w:val="center"/>
          </w:tcPr>
          <w:p w14:paraId="5C0B7837"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WHITE INDIA HAWTHORNE</w:t>
            </w:r>
          </w:p>
        </w:tc>
      </w:tr>
      <w:tr w:rsidR="00856797" w14:paraId="5CC22FA1"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575782C8"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34105AD"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083A195"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RHAPHIOLEPIS ‘BALLERINA’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54DA7B8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BALLERINA INDIA HAWTHORNE</w:t>
            </w:r>
          </w:p>
        </w:tc>
      </w:tr>
      <w:tr w:rsidR="00856797" w14:paraId="32C0D027"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20AA1845"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871CE4F"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1046BDE"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RHAPHIOLEPIS UMBELLATA ‘MINOR’</w:t>
            </w:r>
          </w:p>
        </w:tc>
        <w:tc>
          <w:tcPr>
            <w:tcW w:w="3523" w:type="dxa"/>
            <w:tcBorders>
              <w:top w:val="single" w:sz="5" w:space="0" w:color="000000"/>
              <w:left w:val="single" w:sz="5" w:space="0" w:color="000000"/>
              <w:bottom w:val="single" w:sz="5" w:space="0" w:color="000000"/>
              <w:right w:val="single" w:sz="5" w:space="0" w:color="000000"/>
            </w:tcBorders>
            <w:vAlign w:val="center"/>
          </w:tcPr>
          <w:p w14:paraId="21AADBD9" w14:textId="77777777" w:rsidR="00856797" w:rsidRDefault="00D3113D">
            <w:pPr>
              <w:spacing w:before="163" w:after="132" w:line="242" w:lineRule="exact"/>
              <w:ind w:left="111"/>
              <w:textAlignment w:val="baseline"/>
              <w:rPr>
                <w:rFonts w:ascii="Calibri" w:eastAsia="Calibri" w:hAnsi="Calibri"/>
                <w:color w:val="000000"/>
              </w:rPr>
            </w:pPr>
            <w:r>
              <w:rPr>
                <w:rFonts w:ascii="Calibri" w:eastAsia="Calibri" w:hAnsi="Calibri"/>
                <w:color w:val="000000"/>
              </w:rPr>
              <w:t>DWARF YEDDO HAWTHORNE</w:t>
            </w:r>
          </w:p>
        </w:tc>
      </w:tr>
      <w:tr w:rsidR="00856797" w14:paraId="4B78773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9FE2F9D"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7756827"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E294E4A"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ROSA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61AD2BDC"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HYBRID ROSES</w:t>
            </w:r>
          </w:p>
        </w:tc>
      </w:tr>
      <w:tr w:rsidR="00856797" w14:paraId="4972BD4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7835F4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5EB6496"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27EAC01"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ROSMARINUS ‘KEN TAYLOR’</w:t>
            </w:r>
          </w:p>
        </w:tc>
        <w:tc>
          <w:tcPr>
            <w:tcW w:w="3523" w:type="dxa"/>
            <w:tcBorders>
              <w:top w:val="single" w:sz="5" w:space="0" w:color="000000"/>
              <w:left w:val="single" w:sz="5" w:space="0" w:color="000000"/>
              <w:bottom w:val="single" w:sz="5" w:space="0" w:color="000000"/>
              <w:right w:val="single" w:sz="5" w:space="0" w:color="000000"/>
            </w:tcBorders>
            <w:vAlign w:val="center"/>
          </w:tcPr>
          <w:p w14:paraId="70997036"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KEN TAYLOR ROSEMARY</w:t>
            </w:r>
          </w:p>
        </w:tc>
      </w:tr>
      <w:tr w:rsidR="00856797" w14:paraId="7707FF5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51D3475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164E7EA"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721D9E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ROSMARINUS ‘ROMAN BEAUTY’</w:t>
            </w:r>
          </w:p>
        </w:tc>
        <w:tc>
          <w:tcPr>
            <w:tcW w:w="3523" w:type="dxa"/>
            <w:tcBorders>
              <w:top w:val="single" w:sz="5" w:space="0" w:color="000000"/>
              <w:left w:val="single" w:sz="5" w:space="0" w:color="000000"/>
              <w:bottom w:val="single" w:sz="5" w:space="0" w:color="000000"/>
              <w:right w:val="single" w:sz="5" w:space="0" w:color="000000"/>
            </w:tcBorders>
            <w:vAlign w:val="center"/>
          </w:tcPr>
          <w:p w14:paraId="38B0F08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ROMAN BEAUTY ROSEMARY</w:t>
            </w:r>
          </w:p>
        </w:tc>
      </w:tr>
      <w:tr w:rsidR="00856797" w14:paraId="6A218933"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vAlign w:val="center"/>
          </w:tcPr>
          <w:p w14:paraId="08DBDBCB" w14:textId="77777777" w:rsidR="00856797" w:rsidRDefault="00D3113D">
            <w:pPr>
              <w:spacing w:before="158"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58BA1EE" w14:textId="77777777" w:rsidR="00856797" w:rsidRDefault="00D3113D">
            <w:pPr>
              <w:spacing w:before="158"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8D02798" w14:textId="77777777" w:rsidR="00856797" w:rsidRDefault="00D3113D">
            <w:pPr>
              <w:spacing w:before="158" w:after="138" w:line="242" w:lineRule="exact"/>
              <w:ind w:left="111"/>
              <w:textAlignment w:val="baseline"/>
              <w:rPr>
                <w:rFonts w:ascii="Calibri" w:eastAsia="Calibri" w:hAnsi="Calibri"/>
                <w:color w:val="000000"/>
              </w:rPr>
            </w:pPr>
            <w:r>
              <w:rPr>
                <w:rFonts w:ascii="Calibri" w:eastAsia="Calibri" w:hAnsi="Calibri"/>
                <w:color w:val="000000"/>
              </w:rPr>
              <w:t>SALVIA ‘FURMANS RED’</w:t>
            </w:r>
          </w:p>
        </w:tc>
        <w:tc>
          <w:tcPr>
            <w:tcW w:w="3523" w:type="dxa"/>
            <w:tcBorders>
              <w:top w:val="single" w:sz="5" w:space="0" w:color="000000"/>
              <w:left w:val="single" w:sz="5" w:space="0" w:color="000000"/>
              <w:bottom w:val="single" w:sz="5" w:space="0" w:color="000000"/>
              <w:right w:val="single" w:sz="5" w:space="0" w:color="000000"/>
            </w:tcBorders>
          </w:tcPr>
          <w:p w14:paraId="348B96B6" w14:textId="77777777" w:rsidR="00856797" w:rsidRDefault="00D3113D">
            <w:pPr>
              <w:spacing w:after="3" w:line="267" w:lineRule="exact"/>
              <w:ind w:left="108" w:right="612"/>
              <w:textAlignment w:val="baseline"/>
              <w:rPr>
                <w:rFonts w:ascii="Calibri" w:eastAsia="Calibri" w:hAnsi="Calibri"/>
                <w:color w:val="000000"/>
              </w:rPr>
            </w:pPr>
            <w:r>
              <w:rPr>
                <w:rFonts w:ascii="Calibri" w:eastAsia="Calibri" w:hAnsi="Calibri"/>
                <w:color w:val="000000"/>
              </w:rPr>
              <w:t>FURMANS RED HUMMINGBIRD BUSH</w:t>
            </w:r>
          </w:p>
        </w:tc>
      </w:tr>
      <w:tr w:rsidR="00856797" w14:paraId="095AB7BE"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2399558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C71DF86"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798F138"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SALVIA LEUCANTHA</w:t>
            </w:r>
          </w:p>
        </w:tc>
        <w:tc>
          <w:tcPr>
            <w:tcW w:w="3523" w:type="dxa"/>
            <w:tcBorders>
              <w:top w:val="single" w:sz="5" w:space="0" w:color="000000"/>
              <w:left w:val="single" w:sz="5" w:space="0" w:color="000000"/>
              <w:bottom w:val="single" w:sz="5" w:space="0" w:color="000000"/>
              <w:right w:val="single" w:sz="5" w:space="0" w:color="000000"/>
            </w:tcBorders>
            <w:vAlign w:val="center"/>
          </w:tcPr>
          <w:p w14:paraId="516ACD81"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MEXICAN BUSH SAGE</w:t>
            </w:r>
          </w:p>
        </w:tc>
      </w:tr>
      <w:tr w:rsidR="00856797" w14:paraId="3D8E9E6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78479A62"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DFAA1CD"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31E2D95"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SUCCULENTS – THORNLESS</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77C78D8F"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THORNLESS SUCCULENTS</w:t>
            </w:r>
          </w:p>
        </w:tc>
      </w:tr>
      <w:tr w:rsidR="00856797" w14:paraId="173472C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235F041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F2DF00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05E236B"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YUCCA SMALL HUBRIDS</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6681A8C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YUCCA</w:t>
            </w:r>
          </w:p>
        </w:tc>
      </w:tr>
      <w:tr w:rsidR="00856797" w14:paraId="0237CA12"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tcPr>
          <w:p w14:paraId="5224BEC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6B864E9" w14:textId="77777777" w:rsidR="00856797" w:rsidRDefault="00D3113D">
            <w:pPr>
              <w:spacing w:after="1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B041F74" w14:textId="77777777" w:rsidR="00856797" w:rsidRDefault="00D3113D">
            <w:pPr>
              <w:spacing w:after="18" w:line="242" w:lineRule="exact"/>
              <w:ind w:left="111"/>
              <w:textAlignment w:val="baseline"/>
              <w:rPr>
                <w:rFonts w:ascii="Calibri" w:eastAsia="Calibri" w:hAnsi="Calibri"/>
                <w:color w:val="000000"/>
              </w:rPr>
            </w:pPr>
            <w:r>
              <w:rPr>
                <w:rFonts w:ascii="Calibri" w:eastAsia="Calibri" w:hAnsi="Calibri"/>
                <w:color w:val="000000"/>
              </w:rPr>
              <w:t>WESTRINGIA FRUTICOSA MUNDI</w:t>
            </w:r>
          </w:p>
        </w:tc>
        <w:tc>
          <w:tcPr>
            <w:tcW w:w="3523" w:type="dxa"/>
            <w:tcBorders>
              <w:top w:val="single" w:sz="5" w:space="0" w:color="000000"/>
              <w:left w:val="single" w:sz="5" w:space="0" w:color="000000"/>
              <w:bottom w:val="single" w:sz="5" w:space="0" w:color="000000"/>
              <w:right w:val="single" w:sz="5" w:space="0" w:color="000000"/>
            </w:tcBorders>
            <w:vAlign w:val="center"/>
          </w:tcPr>
          <w:p w14:paraId="783772B0" w14:textId="77777777" w:rsidR="00856797" w:rsidRDefault="00D3113D">
            <w:pPr>
              <w:spacing w:after="18" w:line="242" w:lineRule="exact"/>
              <w:ind w:left="111"/>
              <w:textAlignment w:val="baseline"/>
              <w:rPr>
                <w:rFonts w:ascii="Calibri" w:eastAsia="Calibri" w:hAnsi="Calibri"/>
                <w:color w:val="000000"/>
              </w:rPr>
            </w:pPr>
            <w:r>
              <w:rPr>
                <w:rFonts w:ascii="Calibri" w:eastAsia="Calibri" w:hAnsi="Calibri"/>
                <w:color w:val="000000"/>
              </w:rPr>
              <w:t>MUNDI COAST ROSEMARY</w:t>
            </w:r>
          </w:p>
        </w:tc>
      </w:tr>
    </w:tbl>
    <w:p w14:paraId="314FB908" w14:textId="77777777" w:rsidR="00856797" w:rsidRDefault="00856797">
      <w:pPr>
        <w:spacing w:after="236" w:line="20" w:lineRule="exact"/>
      </w:pPr>
    </w:p>
    <w:p w14:paraId="5A7A2CFE" w14:textId="77777777" w:rsidR="00856797" w:rsidRDefault="00D3113D">
      <w:pPr>
        <w:spacing w:before="31" w:after="243" w:line="242" w:lineRule="exact"/>
        <w:ind w:left="216"/>
        <w:textAlignment w:val="baseline"/>
        <w:rPr>
          <w:rFonts w:ascii="Calibri" w:eastAsia="Calibri" w:hAnsi="Calibri"/>
          <w:b/>
          <w:color w:val="000000"/>
          <w:u w:val="single"/>
        </w:rPr>
      </w:pPr>
      <w:r>
        <w:rPr>
          <w:rFonts w:ascii="Calibri" w:eastAsia="Calibri" w:hAnsi="Calibri"/>
          <w:b/>
          <w:color w:val="000000"/>
          <w:u w:val="single"/>
        </w:rPr>
        <w:t>GROUNDCOVER</w:t>
      </w:r>
      <w:r>
        <w:rPr>
          <w:rFonts w:ascii="Calibri" w:eastAsia="Calibri" w:hAnsi="Calibri"/>
          <w:b/>
          <w:color w:val="000000"/>
        </w:rPr>
        <w:t xml:space="preserve"> </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33E0F81A"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1C1CE8E3" w14:textId="77777777" w:rsidR="00856797" w:rsidRDefault="00D3113D">
            <w:pPr>
              <w:spacing w:after="7" w:line="269"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1C1F136D" w14:textId="77777777" w:rsidR="00856797" w:rsidRDefault="00D3113D">
            <w:pPr>
              <w:spacing w:after="7" w:line="269"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6F38F098" w14:textId="77777777" w:rsidR="00856797" w:rsidRDefault="00D3113D">
            <w:pPr>
              <w:spacing w:before="167" w:after="142" w:line="242" w:lineRule="exact"/>
              <w:jc w:val="center"/>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7672F9AA" w14:textId="77777777" w:rsidR="00856797" w:rsidRDefault="00D3113D">
            <w:pPr>
              <w:spacing w:before="167" w:after="142" w:line="242" w:lineRule="exact"/>
              <w:ind w:right="974"/>
              <w:jc w:val="right"/>
              <w:textAlignment w:val="baseline"/>
              <w:rPr>
                <w:rFonts w:ascii="Calibri" w:eastAsia="Calibri" w:hAnsi="Calibri"/>
                <w:b/>
                <w:color w:val="000000"/>
              </w:rPr>
            </w:pPr>
            <w:r>
              <w:rPr>
                <w:rFonts w:ascii="Calibri" w:eastAsia="Calibri" w:hAnsi="Calibri"/>
                <w:b/>
                <w:color w:val="000000"/>
              </w:rPr>
              <w:t>COMMON NAME</w:t>
            </w:r>
          </w:p>
        </w:tc>
      </w:tr>
      <w:tr w:rsidR="00856797" w14:paraId="7CA690B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89AD556"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6F7208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1A8B90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ACACIA ‘DESERT CARPET’</w:t>
            </w:r>
          </w:p>
        </w:tc>
        <w:tc>
          <w:tcPr>
            <w:tcW w:w="3523" w:type="dxa"/>
            <w:tcBorders>
              <w:top w:val="single" w:sz="5" w:space="0" w:color="000000"/>
              <w:left w:val="single" w:sz="5" w:space="0" w:color="000000"/>
              <w:bottom w:val="single" w:sz="5" w:space="0" w:color="000000"/>
              <w:right w:val="single" w:sz="5" w:space="0" w:color="000000"/>
            </w:tcBorders>
            <w:vAlign w:val="center"/>
          </w:tcPr>
          <w:p w14:paraId="10CF52C2"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DESERT CARPET ACACIA</w:t>
            </w:r>
          </w:p>
        </w:tc>
      </w:tr>
      <w:tr w:rsidR="00856797" w14:paraId="351D06F6"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1D0A140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6AEDA5C"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CFBCD6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CARISSA ‘GREEN CARPET’</w:t>
            </w:r>
          </w:p>
        </w:tc>
        <w:tc>
          <w:tcPr>
            <w:tcW w:w="3523" w:type="dxa"/>
            <w:tcBorders>
              <w:top w:val="single" w:sz="5" w:space="0" w:color="000000"/>
              <w:left w:val="single" w:sz="5" w:space="0" w:color="000000"/>
              <w:bottom w:val="single" w:sz="5" w:space="0" w:color="000000"/>
              <w:right w:val="single" w:sz="5" w:space="0" w:color="000000"/>
            </w:tcBorders>
            <w:vAlign w:val="center"/>
          </w:tcPr>
          <w:p w14:paraId="03036A98"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GREEN CARPET NATAL PLUM</w:t>
            </w:r>
          </w:p>
        </w:tc>
      </w:tr>
      <w:tr w:rsidR="00856797" w14:paraId="78FE9A4C"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vAlign w:val="center"/>
          </w:tcPr>
          <w:p w14:paraId="35A0D89F" w14:textId="77777777" w:rsidR="00856797" w:rsidRDefault="00D3113D">
            <w:pPr>
              <w:spacing w:before="157"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6A320A7" w14:textId="77777777" w:rsidR="00856797" w:rsidRDefault="00D3113D">
            <w:pPr>
              <w:spacing w:before="157"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B289F26"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COTONEASTER DAMMERI ‘CORAL BEAUTY’</w:t>
            </w:r>
          </w:p>
        </w:tc>
        <w:tc>
          <w:tcPr>
            <w:tcW w:w="3523" w:type="dxa"/>
            <w:tcBorders>
              <w:top w:val="single" w:sz="5" w:space="0" w:color="000000"/>
              <w:left w:val="single" w:sz="5" w:space="0" w:color="000000"/>
              <w:bottom w:val="single" w:sz="5" w:space="0" w:color="000000"/>
              <w:right w:val="single" w:sz="5" w:space="0" w:color="000000"/>
            </w:tcBorders>
            <w:vAlign w:val="center"/>
          </w:tcPr>
          <w:p w14:paraId="106E7802" w14:textId="77777777" w:rsidR="00856797" w:rsidRDefault="00D3113D">
            <w:pPr>
              <w:spacing w:before="157" w:after="138" w:line="242" w:lineRule="exact"/>
              <w:ind w:left="115"/>
              <w:textAlignment w:val="baseline"/>
              <w:rPr>
                <w:rFonts w:ascii="Calibri" w:eastAsia="Calibri" w:hAnsi="Calibri"/>
                <w:color w:val="000000"/>
              </w:rPr>
            </w:pPr>
            <w:r>
              <w:rPr>
                <w:rFonts w:ascii="Calibri" w:eastAsia="Calibri" w:hAnsi="Calibri"/>
                <w:color w:val="000000"/>
              </w:rPr>
              <w:t>BEARBERRY</w:t>
            </w:r>
          </w:p>
        </w:tc>
      </w:tr>
      <w:tr w:rsidR="00856797" w14:paraId="71FABEAB"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5A7250F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E9806CA"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9495A09"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JUNIPER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6E0FDF69"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HYBRID JUNIPER</w:t>
            </w:r>
          </w:p>
        </w:tc>
      </w:tr>
      <w:tr w:rsidR="00856797" w14:paraId="33781B2F"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B71AC51" w14:textId="77777777" w:rsidR="00856797" w:rsidRDefault="00D3113D">
            <w:pPr>
              <w:spacing w:after="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2EC858E" w14:textId="77777777" w:rsidR="00856797" w:rsidRDefault="00D3113D">
            <w:pPr>
              <w:spacing w:after="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6CC622B" w14:textId="77777777" w:rsidR="00856797" w:rsidRDefault="00D3113D">
            <w:pPr>
              <w:spacing w:after="7" w:line="242" w:lineRule="exact"/>
              <w:ind w:left="111"/>
              <w:textAlignment w:val="baseline"/>
              <w:rPr>
                <w:rFonts w:ascii="Calibri" w:eastAsia="Calibri" w:hAnsi="Calibri"/>
                <w:color w:val="000000"/>
              </w:rPr>
            </w:pPr>
            <w:r>
              <w:rPr>
                <w:rFonts w:ascii="Calibri" w:eastAsia="Calibri" w:hAnsi="Calibri"/>
                <w:color w:val="000000"/>
              </w:rPr>
              <w:t>PYRACANTHA ‘SANTA CRUZ’</w:t>
            </w:r>
          </w:p>
        </w:tc>
        <w:tc>
          <w:tcPr>
            <w:tcW w:w="3523" w:type="dxa"/>
            <w:tcBorders>
              <w:top w:val="single" w:sz="5" w:space="0" w:color="000000"/>
              <w:left w:val="single" w:sz="5" w:space="0" w:color="000000"/>
              <w:bottom w:val="single" w:sz="5" w:space="0" w:color="000000"/>
              <w:right w:val="single" w:sz="5" w:space="0" w:color="000000"/>
            </w:tcBorders>
            <w:vAlign w:val="center"/>
          </w:tcPr>
          <w:p w14:paraId="39DECD55" w14:textId="77777777" w:rsidR="00856797" w:rsidRDefault="00D3113D">
            <w:pPr>
              <w:spacing w:after="7" w:line="242" w:lineRule="exact"/>
              <w:ind w:left="115"/>
              <w:textAlignment w:val="baseline"/>
              <w:rPr>
                <w:rFonts w:ascii="Calibri" w:eastAsia="Calibri" w:hAnsi="Calibri"/>
                <w:color w:val="000000"/>
              </w:rPr>
            </w:pPr>
            <w:r>
              <w:rPr>
                <w:rFonts w:ascii="Calibri" w:eastAsia="Calibri" w:hAnsi="Calibri"/>
                <w:color w:val="000000"/>
              </w:rPr>
              <w:t>SANTA CRUZ FIRETHORN</w:t>
            </w:r>
          </w:p>
        </w:tc>
      </w:tr>
      <w:tr w:rsidR="00856797" w14:paraId="5B3B9F0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1B7A3B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D11059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111393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RHAPHIOLEPIS ‘BALLERINA’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7CCCE35F"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BALLERINA INDIA HAWTHORNE</w:t>
            </w:r>
          </w:p>
        </w:tc>
      </w:tr>
      <w:tr w:rsidR="00856797" w14:paraId="415E6E9D"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1950E8E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004789B"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693A81A"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RIBES VIBURNIFOLIUM</w:t>
            </w:r>
          </w:p>
        </w:tc>
        <w:tc>
          <w:tcPr>
            <w:tcW w:w="3523" w:type="dxa"/>
            <w:tcBorders>
              <w:top w:val="single" w:sz="5" w:space="0" w:color="000000"/>
              <w:left w:val="single" w:sz="5" w:space="0" w:color="000000"/>
              <w:bottom w:val="single" w:sz="5" w:space="0" w:color="000000"/>
              <w:right w:val="single" w:sz="5" w:space="0" w:color="000000"/>
            </w:tcBorders>
            <w:vAlign w:val="center"/>
          </w:tcPr>
          <w:p w14:paraId="79A4C675"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EVERGREEN CURRANT</w:t>
            </w:r>
          </w:p>
        </w:tc>
      </w:tr>
      <w:tr w:rsidR="00856797" w14:paraId="608243EA"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5EC65D77"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AFC95AA"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7068921"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ROSA ‘CARPET SERIES’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60C77FE4"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CARPET ROSE</w:t>
            </w:r>
          </w:p>
        </w:tc>
      </w:tr>
      <w:tr w:rsidR="00856797" w14:paraId="4C88063A"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0744C0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895E1EB"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908B66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TRACHELOSPERMUM ASIATICUM</w:t>
            </w:r>
          </w:p>
        </w:tc>
        <w:tc>
          <w:tcPr>
            <w:tcW w:w="3523" w:type="dxa"/>
            <w:tcBorders>
              <w:top w:val="single" w:sz="5" w:space="0" w:color="000000"/>
              <w:left w:val="single" w:sz="5" w:space="0" w:color="000000"/>
              <w:bottom w:val="single" w:sz="5" w:space="0" w:color="000000"/>
              <w:right w:val="single" w:sz="5" w:space="0" w:color="000000"/>
            </w:tcBorders>
            <w:vAlign w:val="center"/>
          </w:tcPr>
          <w:p w14:paraId="5E49B3EA"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ASIATIC JASMINE</w:t>
            </w:r>
          </w:p>
        </w:tc>
      </w:tr>
      <w:tr w:rsidR="00856797" w14:paraId="73F74D73" w14:textId="77777777">
        <w:trPr>
          <w:trHeight w:hRule="exact" w:val="561"/>
        </w:trPr>
        <w:tc>
          <w:tcPr>
            <w:tcW w:w="1469" w:type="dxa"/>
            <w:tcBorders>
              <w:top w:val="single" w:sz="5" w:space="0" w:color="000000"/>
              <w:left w:val="single" w:sz="5" w:space="0" w:color="000000"/>
              <w:bottom w:val="single" w:sz="5" w:space="0" w:color="000000"/>
              <w:right w:val="single" w:sz="5" w:space="0" w:color="000000"/>
            </w:tcBorders>
          </w:tcPr>
          <w:p w14:paraId="1963C05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lastRenderedPageBreak/>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2D62784" w14:textId="77777777" w:rsidR="00856797" w:rsidRDefault="00D3113D">
            <w:pPr>
              <w:spacing w:before="167"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CB6B3FF" w14:textId="77777777" w:rsidR="00856797" w:rsidRDefault="00D3113D">
            <w:pPr>
              <w:spacing w:after="3" w:line="268" w:lineRule="exact"/>
              <w:ind w:left="108"/>
              <w:textAlignment w:val="baseline"/>
              <w:rPr>
                <w:rFonts w:ascii="Calibri" w:eastAsia="Calibri" w:hAnsi="Calibri"/>
                <w:color w:val="000000"/>
              </w:rPr>
            </w:pPr>
            <w:r>
              <w:rPr>
                <w:rFonts w:ascii="Calibri" w:eastAsia="Calibri" w:hAnsi="Calibri"/>
                <w:color w:val="000000"/>
              </w:rPr>
              <w:t>TRACHELOSPERMUM JASMINOIDES</w:t>
            </w:r>
          </w:p>
        </w:tc>
        <w:tc>
          <w:tcPr>
            <w:tcW w:w="3523" w:type="dxa"/>
            <w:tcBorders>
              <w:top w:val="single" w:sz="5" w:space="0" w:color="000000"/>
              <w:left w:val="single" w:sz="5" w:space="0" w:color="000000"/>
              <w:bottom w:val="single" w:sz="5" w:space="0" w:color="000000"/>
              <w:right w:val="single" w:sz="5" w:space="0" w:color="000000"/>
            </w:tcBorders>
            <w:vAlign w:val="center"/>
          </w:tcPr>
          <w:p w14:paraId="5823E439" w14:textId="77777777" w:rsidR="00856797" w:rsidRDefault="00D3113D">
            <w:pPr>
              <w:spacing w:before="167" w:after="137" w:line="242" w:lineRule="exact"/>
              <w:ind w:left="115"/>
              <w:textAlignment w:val="baseline"/>
              <w:rPr>
                <w:rFonts w:ascii="Calibri" w:eastAsia="Calibri" w:hAnsi="Calibri"/>
                <w:color w:val="000000"/>
              </w:rPr>
            </w:pPr>
            <w:r>
              <w:rPr>
                <w:rFonts w:ascii="Calibri" w:eastAsia="Calibri" w:hAnsi="Calibri"/>
                <w:color w:val="000000"/>
              </w:rPr>
              <w:t>STAR JASMINE</w:t>
            </w:r>
          </w:p>
        </w:tc>
      </w:tr>
    </w:tbl>
    <w:p w14:paraId="71632072" w14:textId="17EB0F8C" w:rsidR="00856797" w:rsidDel="00827338" w:rsidRDefault="00856797">
      <w:pPr>
        <w:spacing w:after="506" w:line="20" w:lineRule="exact"/>
        <w:rPr>
          <w:del w:id="1039" w:author="Grace Zu" w:date="2024-02-01T14:32:00Z"/>
        </w:rPr>
      </w:pPr>
    </w:p>
    <w:p w14:paraId="011FA9EE" w14:textId="77777777" w:rsidR="00827338" w:rsidRDefault="00827338">
      <w:pPr>
        <w:spacing w:after="506" w:line="20" w:lineRule="exact"/>
        <w:rPr>
          <w:ins w:id="1040" w:author="Grace Zu" w:date="2024-02-01T14:32:00Z"/>
        </w:rPr>
      </w:pPr>
    </w:p>
    <w:p w14:paraId="02E0B65F" w14:textId="786CD62E" w:rsidR="00856797" w:rsidDel="00827338" w:rsidRDefault="00D3113D">
      <w:pPr>
        <w:spacing w:before="26" w:after="253" w:line="242" w:lineRule="exact"/>
        <w:ind w:left="216"/>
        <w:textAlignment w:val="baseline"/>
        <w:rPr>
          <w:del w:id="1041" w:author="Grace Zu" w:date="2024-02-01T14:32:00Z"/>
          <w:rFonts w:ascii="Calibri" w:eastAsia="Calibri" w:hAnsi="Calibri"/>
          <w:color w:val="000000"/>
        </w:rPr>
      </w:pPr>
      <w:del w:id="1042" w:author="Grace Zu" w:date="2024-02-01T14:32:00Z">
        <w:r w:rsidDel="00827338">
          <w:rPr>
            <w:rFonts w:ascii="Calibri" w:eastAsia="Calibri" w:hAnsi="Calibri"/>
            <w:color w:val="000000"/>
          </w:rPr>
          <w:delText>61</w:delText>
        </w:r>
      </w:del>
    </w:p>
    <w:p w14:paraId="01C0FEDB" w14:textId="05D2F5D7" w:rsidR="00856797" w:rsidDel="00827338" w:rsidRDefault="00856797" w:rsidP="00D772D3">
      <w:pPr>
        <w:ind w:left="270"/>
        <w:rPr>
          <w:del w:id="1043" w:author="Grace Zu" w:date="2024-02-01T14:29:00Z"/>
        </w:rPr>
        <w:sectPr w:rsidR="00856797" w:rsidDel="00827338" w:rsidSect="006F2681">
          <w:pgSz w:w="12240" w:h="15802"/>
          <w:pgMar w:top="520" w:right="1151" w:bottom="546" w:left="1189" w:header="720" w:footer="720" w:gutter="0"/>
          <w:cols w:space="720"/>
          <w:titlePg/>
          <w:docGrid w:linePitch="299"/>
        </w:sectPr>
      </w:pPr>
    </w:p>
    <w:p w14:paraId="63FDCEB5" w14:textId="7404BB96" w:rsidR="00856797" w:rsidDel="00827338" w:rsidRDefault="00D3113D" w:rsidP="00D772D3">
      <w:pPr>
        <w:spacing w:before="24" w:line="248" w:lineRule="exact"/>
        <w:ind w:left="270"/>
        <w:textAlignment w:val="baseline"/>
        <w:rPr>
          <w:del w:id="1044" w:author="Grace Zu" w:date="2024-02-01T14:32:00Z"/>
          <w:rFonts w:ascii="Calibri" w:eastAsia="Calibri" w:hAnsi="Calibri"/>
          <w:color w:val="000000"/>
          <w:sz w:val="25"/>
        </w:rPr>
      </w:pPr>
      <w:del w:id="1045" w:author="Grace Zu" w:date="2024-02-01T14:32:00Z">
        <w:r w:rsidDel="00827338">
          <w:rPr>
            <w:rFonts w:ascii="Calibri" w:eastAsia="Calibri" w:hAnsi="Calibri"/>
            <w:color w:val="000000"/>
            <w:sz w:val="25"/>
          </w:rPr>
          <w:lastRenderedPageBreak/>
          <w:delText>GPN | DESIGN GUIDELINES</w:delText>
        </w:r>
      </w:del>
    </w:p>
    <w:p w14:paraId="1AEFDA9B" w14:textId="47673339" w:rsidR="00856797" w:rsidDel="00827338" w:rsidRDefault="00856797" w:rsidP="00D772D3">
      <w:pPr>
        <w:ind w:left="270"/>
        <w:rPr>
          <w:del w:id="1046" w:author="Grace Zu" w:date="2024-02-01T14:32:00Z"/>
        </w:rPr>
        <w:sectPr w:rsidR="00856797" w:rsidDel="00827338" w:rsidSect="006F2681">
          <w:pgSz w:w="12240" w:h="15802"/>
          <w:pgMar w:top="520" w:right="1151" w:bottom="546" w:left="1189" w:header="720" w:footer="720" w:gutter="0"/>
          <w:cols w:space="720"/>
          <w:titlePg/>
          <w:docGrid w:linePitch="299"/>
        </w:sectPr>
      </w:pPr>
    </w:p>
    <w:p w14:paraId="7EA22ADF" w14:textId="1992E75A" w:rsidR="00856797" w:rsidDel="00827338" w:rsidRDefault="00D3113D" w:rsidP="00D772D3">
      <w:pPr>
        <w:spacing w:before="22" w:after="829" w:line="258" w:lineRule="exact"/>
        <w:ind w:left="270"/>
        <w:textAlignment w:val="baseline"/>
        <w:rPr>
          <w:del w:id="1047" w:author="Grace Zu" w:date="2024-02-01T14:31:00Z"/>
          <w:rFonts w:ascii="Calibri" w:eastAsia="Calibri" w:hAnsi="Calibri"/>
          <w:color w:val="000000"/>
          <w:spacing w:val="-11"/>
          <w:sz w:val="25"/>
        </w:rPr>
      </w:pPr>
      <w:del w:id="1048" w:author="Grace Zu" w:date="2024-02-01T14:31:00Z">
        <w:r w:rsidDel="00827338">
          <w:rPr>
            <w:rFonts w:ascii="Calibri" w:eastAsia="Calibri" w:hAnsi="Calibri"/>
            <w:color w:val="000000"/>
            <w:spacing w:val="-11"/>
            <w:sz w:val="25"/>
          </w:rPr>
          <w:lastRenderedPageBreak/>
          <w:delText>Section IV: Detached Condominium Homes</w:delText>
        </w:r>
      </w:del>
    </w:p>
    <w:p w14:paraId="2E53A08D" w14:textId="563F4C64" w:rsidR="00856797" w:rsidDel="00827338" w:rsidRDefault="00856797" w:rsidP="00D772D3">
      <w:pPr>
        <w:spacing w:before="22" w:after="829" w:line="258" w:lineRule="exact"/>
        <w:ind w:left="270"/>
        <w:rPr>
          <w:del w:id="1049" w:author="Grace Zu" w:date="2024-02-01T14:32:00Z"/>
        </w:rPr>
        <w:sectPr w:rsidR="00856797" w:rsidDel="00827338" w:rsidSect="006F2681">
          <w:pgSz w:w="12240" w:h="15802"/>
          <w:pgMar w:top="520" w:right="1151" w:bottom="546" w:left="1189" w:header="720" w:footer="720" w:gutter="0"/>
          <w:cols w:space="720"/>
          <w:titlePg/>
          <w:docGrid w:linePitch="299"/>
        </w:sectPr>
      </w:pPr>
    </w:p>
    <w:p w14:paraId="59431EA8" w14:textId="77777777" w:rsidR="00856797" w:rsidRDefault="00D3113D" w:rsidP="00D772D3">
      <w:pPr>
        <w:spacing w:before="26" w:after="253" w:line="242" w:lineRule="exact"/>
        <w:ind w:left="270"/>
        <w:textAlignment w:val="baseline"/>
        <w:rPr>
          <w:rFonts w:ascii="Calibri" w:eastAsia="Calibri" w:hAnsi="Calibri"/>
          <w:b/>
          <w:color w:val="000000"/>
          <w:u w:val="single"/>
        </w:rPr>
      </w:pPr>
      <w:r>
        <w:rPr>
          <w:rFonts w:ascii="Calibri" w:eastAsia="Calibri" w:hAnsi="Calibri"/>
          <w:b/>
          <w:color w:val="000000"/>
          <w:u w:val="single"/>
        </w:rPr>
        <w:lastRenderedPageBreak/>
        <w:t>GRASSES AND GRASS-LIKE PLANTS</w:t>
      </w:r>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3EAEB838"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7EFC0046" w14:textId="77777777" w:rsidR="00856797" w:rsidRDefault="00D3113D">
            <w:pPr>
              <w:spacing w:after="3" w:line="269"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4A37731" w14:textId="77777777" w:rsidR="00856797" w:rsidRDefault="00D3113D">
            <w:pPr>
              <w:spacing w:after="3" w:line="269"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2E204CB9" w14:textId="77777777" w:rsidR="00856797" w:rsidRDefault="00D3113D">
            <w:pPr>
              <w:spacing w:before="168" w:after="132" w:line="242" w:lineRule="exact"/>
              <w:ind w:right="749"/>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282C1858" w14:textId="77777777" w:rsidR="00856797" w:rsidRDefault="00D3113D">
            <w:pPr>
              <w:spacing w:before="168" w:after="132" w:line="242" w:lineRule="exact"/>
              <w:ind w:right="982"/>
              <w:jc w:val="right"/>
              <w:textAlignment w:val="baseline"/>
              <w:rPr>
                <w:rFonts w:ascii="Calibri" w:eastAsia="Calibri" w:hAnsi="Calibri"/>
                <w:b/>
                <w:color w:val="000000"/>
              </w:rPr>
            </w:pPr>
            <w:r>
              <w:rPr>
                <w:rFonts w:ascii="Calibri" w:eastAsia="Calibri" w:hAnsi="Calibri"/>
                <w:b/>
                <w:color w:val="000000"/>
              </w:rPr>
              <w:t>COMMON NAME</w:t>
            </w:r>
          </w:p>
        </w:tc>
      </w:tr>
      <w:tr w:rsidR="00856797" w14:paraId="5209F19E"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4FDE046D" w14:textId="77777777" w:rsidR="00856797" w:rsidRDefault="00D3113D">
            <w:pPr>
              <w:spacing w:before="168" w:after="163"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35C9966" w14:textId="77777777" w:rsidR="00856797" w:rsidRDefault="00D3113D">
            <w:pPr>
              <w:spacing w:before="168" w:after="163"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275A2B0" w14:textId="77777777" w:rsidR="00856797" w:rsidRDefault="00D3113D">
            <w:pPr>
              <w:spacing w:after="34" w:line="254" w:lineRule="exact"/>
              <w:ind w:left="108"/>
              <w:textAlignment w:val="baseline"/>
              <w:rPr>
                <w:rFonts w:ascii="Calibri" w:eastAsia="Calibri" w:hAnsi="Calibri"/>
                <w:color w:val="000000"/>
              </w:rPr>
            </w:pPr>
            <w:r>
              <w:rPr>
                <w:rFonts w:ascii="Calibri" w:eastAsia="Calibri" w:hAnsi="Calibri"/>
                <w:color w:val="000000"/>
              </w:rPr>
              <w:t>BOTELOUA GRACILIS ‘BLONDE AMBITION’</w:t>
            </w:r>
          </w:p>
        </w:tc>
        <w:tc>
          <w:tcPr>
            <w:tcW w:w="3523" w:type="dxa"/>
            <w:tcBorders>
              <w:top w:val="single" w:sz="5" w:space="0" w:color="000000"/>
              <w:left w:val="single" w:sz="5" w:space="0" w:color="000000"/>
              <w:bottom w:val="single" w:sz="5" w:space="0" w:color="000000"/>
              <w:right w:val="single" w:sz="5" w:space="0" w:color="000000"/>
            </w:tcBorders>
          </w:tcPr>
          <w:p w14:paraId="55EF2276" w14:textId="77777777" w:rsidR="00856797" w:rsidRDefault="00D3113D">
            <w:pPr>
              <w:spacing w:after="34" w:line="254" w:lineRule="exact"/>
              <w:ind w:left="108"/>
              <w:textAlignment w:val="baseline"/>
              <w:rPr>
                <w:rFonts w:ascii="Calibri" w:eastAsia="Calibri" w:hAnsi="Calibri"/>
                <w:color w:val="000000"/>
              </w:rPr>
            </w:pPr>
            <w:r>
              <w:rPr>
                <w:rFonts w:ascii="Calibri" w:eastAsia="Calibri" w:hAnsi="Calibri"/>
                <w:color w:val="000000"/>
              </w:rPr>
              <w:t>BLOND AMBITION BLUE GRAMA GRASS</w:t>
            </w:r>
          </w:p>
        </w:tc>
      </w:tr>
      <w:tr w:rsidR="00856797" w14:paraId="6686A4D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28711B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2BE7E3A"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0FD697D"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CAREX DIVULSA</w:t>
            </w:r>
          </w:p>
        </w:tc>
        <w:tc>
          <w:tcPr>
            <w:tcW w:w="3523" w:type="dxa"/>
            <w:tcBorders>
              <w:top w:val="single" w:sz="5" w:space="0" w:color="000000"/>
              <w:left w:val="single" w:sz="5" w:space="0" w:color="000000"/>
              <w:bottom w:val="single" w:sz="5" w:space="0" w:color="000000"/>
              <w:right w:val="single" w:sz="5" w:space="0" w:color="000000"/>
            </w:tcBorders>
            <w:vAlign w:val="center"/>
          </w:tcPr>
          <w:p w14:paraId="64C4A1F8"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BERKELEY SEDGE</w:t>
            </w:r>
          </w:p>
        </w:tc>
      </w:tr>
      <w:tr w:rsidR="00856797" w14:paraId="575A067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566E048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5B15D27"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04F8965" w14:textId="77777777" w:rsidR="00856797" w:rsidRDefault="00D3113D">
            <w:pPr>
              <w:spacing w:after="25" w:line="211" w:lineRule="exact"/>
              <w:ind w:left="111"/>
              <w:textAlignment w:val="baseline"/>
              <w:rPr>
                <w:rFonts w:ascii="Calibri" w:eastAsia="Calibri" w:hAnsi="Calibri"/>
                <w:color w:val="000000"/>
              </w:rPr>
            </w:pPr>
            <w:r>
              <w:rPr>
                <w:rFonts w:ascii="Calibri" w:eastAsia="Calibri" w:hAnsi="Calibri"/>
                <w:color w:val="000000"/>
              </w:rPr>
              <w:t>DIANELLA ‘BIG REV’</w:t>
            </w:r>
          </w:p>
        </w:tc>
        <w:tc>
          <w:tcPr>
            <w:tcW w:w="3523" w:type="dxa"/>
            <w:tcBorders>
              <w:top w:val="single" w:sz="5" w:space="0" w:color="000000"/>
              <w:left w:val="single" w:sz="5" w:space="0" w:color="000000"/>
              <w:bottom w:val="single" w:sz="5" w:space="0" w:color="000000"/>
              <w:right w:val="single" w:sz="5" w:space="0" w:color="000000"/>
            </w:tcBorders>
            <w:vAlign w:val="center"/>
          </w:tcPr>
          <w:p w14:paraId="5656B491" w14:textId="77777777" w:rsidR="00856797" w:rsidRDefault="00D3113D">
            <w:pPr>
              <w:spacing w:after="25" w:line="211" w:lineRule="exact"/>
              <w:ind w:left="115"/>
              <w:textAlignment w:val="baseline"/>
              <w:rPr>
                <w:rFonts w:ascii="Calibri" w:eastAsia="Calibri" w:hAnsi="Calibri"/>
                <w:color w:val="000000"/>
              </w:rPr>
            </w:pPr>
            <w:r>
              <w:rPr>
                <w:rFonts w:ascii="Calibri" w:eastAsia="Calibri" w:hAnsi="Calibri"/>
                <w:color w:val="000000"/>
              </w:rPr>
              <w:t>BIG REV FLAXLILY</w:t>
            </w:r>
          </w:p>
        </w:tc>
      </w:tr>
      <w:tr w:rsidR="00856797" w14:paraId="5632538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33B6599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597102D"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F547BE5"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DIANELLA ‘LITTLE BECCA’</w:t>
            </w:r>
          </w:p>
        </w:tc>
        <w:tc>
          <w:tcPr>
            <w:tcW w:w="3523" w:type="dxa"/>
            <w:tcBorders>
              <w:top w:val="single" w:sz="5" w:space="0" w:color="000000"/>
              <w:left w:val="single" w:sz="5" w:space="0" w:color="000000"/>
              <w:bottom w:val="single" w:sz="5" w:space="0" w:color="000000"/>
              <w:right w:val="single" w:sz="5" w:space="0" w:color="000000"/>
            </w:tcBorders>
            <w:vAlign w:val="center"/>
          </w:tcPr>
          <w:p w14:paraId="2721C940"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LITTLE BECCA FLAX LILY</w:t>
            </w:r>
          </w:p>
        </w:tc>
      </w:tr>
      <w:tr w:rsidR="00856797" w14:paraId="7347B06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63BBFDA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DFE9056"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9F41492"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DIANELLA ‘CASSA BLUE’</w:t>
            </w:r>
          </w:p>
        </w:tc>
        <w:tc>
          <w:tcPr>
            <w:tcW w:w="3523" w:type="dxa"/>
            <w:tcBorders>
              <w:top w:val="single" w:sz="5" w:space="0" w:color="000000"/>
              <w:left w:val="single" w:sz="5" w:space="0" w:color="000000"/>
              <w:bottom w:val="single" w:sz="5" w:space="0" w:color="000000"/>
              <w:right w:val="single" w:sz="5" w:space="0" w:color="000000"/>
            </w:tcBorders>
            <w:vAlign w:val="center"/>
          </w:tcPr>
          <w:p w14:paraId="53C6235E"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CASSA BLUE FLAX LILY</w:t>
            </w:r>
          </w:p>
        </w:tc>
      </w:tr>
      <w:tr w:rsidR="00856797" w14:paraId="149E4771"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2048394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DCA90BF"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F1FA017"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DIANELLA ‘SILVER STREAK’</w:t>
            </w:r>
          </w:p>
        </w:tc>
        <w:tc>
          <w:tcPr>
            <w:tcW w:w="3523" w:type="dxa"/>
            <w:tcBorders>
              <w:top w:val="single" w:sz="5" w:space="0" w:color="000000"/>
              <w:left w:val="single" w:sz="5" w:space="0" w:color="000000"/>
              <w:bottom w:val="single" w:sz="5" w:space="0" w:color="000000"/>
              <w:right w:val="single" w:sz="5" w:space="0" w:color="000000"/>
            </w:tcBorders>
            <w:vAlign w:val="center"/>
          </w:tcPr>
          <w:p w14:paraId="6B4D6EBD"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SILVER STREAK FLAX LILY</w:t>
            </w:r>
          </w:p>
        </w:tc>
      </w:tr>
      <w:tr w:rsidR="00856797" w14:paraId="7506BE61"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7277A6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0900F78" w14:textId="77777777" w:rsidR="00856797" w:rsidRDefault="00D3113D">
            <w:pPr>
              <w:spacing w:after="2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1AE5C11" w14:textId="77777777" w:rsidR="00856797" w:rsidRDefault="00D3113D">
            <w:pPr>
              <w:spacing w:after="24" w:line="211" w:lineRule="exact"/>
              <w:ind w:left="111"/>
              <w:textAlignment w:val="baseline"/>
              <w:rPr>
                <w:rFonts w:ascii="Calibri" w:eastAsia="Calibri" w:hAnsi="Calibri"/>
                <w:color w:val="000000"/>
              </w:rPr>
            </w:pPr>
            <w:r>
              <w:rPr>
                <w:rFonts w:ascii="Calibri" w:eastAsia="Calibri" w:hAnsi="Calibri"/>
                <w:color w:val="000000"/>
              </w:rPr>
              <w:t>DIANELLA ‘VARIEGATA</w:t>
            </w:r>
          </w:p>
        </w:tc>
        <w:tc>
          <w:tcPr>
            <w:tcW w:w="3523" w:type="dxa"/>
            <w:tcBorders>
              <w:top w:val="single" w:sz="5" w:space="0" w:color="000000"/>
              <w:left w:val="single" w:sz="5" w:space="0" w:color="000000"/>
              <w:bottom w:val="single" w:sz="5" w:space="0" w:color="000000"/>
              <w:right w:val="single" w:sz="5" w:space="0" w:color="000000"/>
            </w:tcBorders>
            <w:vAlign w:val="center"/>
          </w:tcPr>
          <w:p w14:paraId="690EBA1C" w14:textId="77777777" w:rsidR="00856797" w:rsidRDefault="00D3113D">
            <w:pPr>
              <w:spacing w:after="24" w:line="211" w:lineRule="exact"/>
              <w:ind w:left="115"/>
              <w:textAlignment w:val="baseline"/>
              <w:rPr>
                <w:rFonts w:ascii="Calibri" w:eastAsia="Calibri" w:hAnsi="Calibri"/>
                <w:color w:val="000000"/>
              </w:rPr>
            </w:pPr>
            <w:r>
              <w:rPr>
                <w:rFonts w:ascii="Calibri" w:eastAsia="Calibri" w:hAnsi="Calibri"/>
                <w:color w:val="000000"/>
              </w:rPr>
              <w:t>VAREGATED FLAX LILLY</w:t>
            </w:r>
          </w:p>
        </w:tc>
      </w:tr>
      <w:tr w:rsidR="00856797" w14:paraId="6CB9F9C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EC272E5"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4BE8526"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C06C0FF"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DIETES ‘ORANGE DROP’</w:t>
            </w:r>
          </w:p>
        </w:tc>
        <w:tc>
          <w:tcPr>
            <w:tcW w:w="3523" w:type="dxa"/>
            <w:tcBorders>
              <w:top w:val="single" w:sz="5" w:space="0" w:color="000000"/>
              <w:left w:val="single" w:sz="5" w:space="0" w:color="000000"/>
              <w:bottom w:val="single" w:sz="5" w:space="0" w:color="000000"/>
              <w:right w:val="single" w:sz="5" w:space="0" w:color="000000"/>
            </w:tcBorders>
            <w:vAlign w:val="center"/>
          </w:tcPr>
          <w:p w14:paraId="6A26C755"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FORTNIGHT LILY</w:t>
            </w:r>
          </w:p>
        </w:tc>
      </w:tr>
      <w:tr w:rsidR="00856797" w14:paraId="75CB4197"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35AFD801"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5FE6552"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B81D526"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FESTUCA MAIREI</w:t>
            </w:r>
          </w:p>
        </w:tc>
        <w:tc>
          <w:tcPr>
            <w:tcW w:w="3523" w:type="dxa"/>
            <w:tcBorders>
              <w:top w:val="single" w:sz="5" w:space="0" w:color="000000"/>
              <w:left w:val="single" w:sz="5" w:space="0" w:color="000000"/>
              <w:bottom w:val="single" w:sz="5" w:space="0" w:color="000000"/>
              <w:right w:val="single" w:sz="5" w:space="0" w:color="000000"/>
            </w:tcBorders>
            <w:vAlign w:val="center"/>
          </w:tcPr>
          <w:p w14:paraId="3EDB1541"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ATLAS FESCUE</w:t>
            </w:r>
          </w:p>
        </w:tc>
      </w:tr>
      <w:tr w:rsidR="00856797" w14:paraId="7B884B0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1A03C0A"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4B2BFA9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713A2E9A" w14:textId="77777777" w:rsidR="00856797" w:rsidRDefault="00D3113D">
            <w:pPr>
              <w:spacing w:after="25" w:line="211" w:lineRule="exact"/>
              <w:ind w:left="111"/>
              <w:textAlignment w:val="baseline"/>
              <w:rPr>
                <w:rFonts w:ascii="Calibri" w:eastAsia="Calibri" w:hAnsi="Calibri"/>
                <w:color w:val="000000"/>
              </w:rPr>
            </w:pPr>
            <w:r>
              <w:rPr>
                <w:rFonts w:ascii="Calibri" w:eastAsia="Calibri" w:hAnsi="Calibri"/>
                <w:color w:val="000000"/>
              </w:rPr>
              <w:t>HEMEROCALLIS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601AB46B" w14:textId="77777777" w:rsidR="00856797" w:rsidRDefault="00D3113D">
            <w:pPr>
              <w:spacing w:after="25" w:line="211" w:lineRule="exact"/>
              <w:ind w:left="115"/>
              <w:textAlignment w:val="baseline"/>
              <w:rPr>
                <w:rFonts w:ascii="Calibri" w:eastAsia="Calibri" w:hAnsi="Calibri"/>
                <w:color w:val="000000"/>
              </w:rPr>
            </w:pPr>
            <w:r>
              <w:rPr>
                <w:rFonts w:ascii="Calibri" w:eastAsia="Calibri" w:hAnsi="Calibri"/>
                <w:color w:val="000000"/>
              </w:rPr>
              <w:t>DAYLILY</w:t>
            </w:r>
          </w:p>
        </w:tc>
      </w:tr>
      <w:tr w:rsidR="00856797" w14:paraId="7B523C1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36B43E4A"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BC66D6E"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660F8EA" w14:textId="77777777" w:rsidR="00856797" w:rsidRDefault="00D3113D">
            <w:pPr>
              <w:spacing w:after="39" w:line="211" w:lineRule="exact"/>
              <w:ind w:left="111"/>
              <w:textAlignment w:val="baseline"/>
              <w:rPr>
                <w:rFonts w:ascii="Calibri" w:eastAsia="Calibri" w:hAnsi="Calibri"/>
                <w:color w:val="000000"/>
              </w:rPr>
            </w:pPr>
            <w:r>
              <w:rPr>
                <w:rFonts w:ascii="Calibri" w:eastAsia="Calibri" w:hAnsi="Calibri"/>
                <w:color w:val="000000"/>
              </w:rPr>
              <w:t>LEYMUS ‘CANYON PRINCE’</w:t>
            </w:r>
          </w:p>
        </w:tc>
        <w:tc>
          <w:tcPr>
            <w:tcW w:w="3523" w:type="dxa"/>
            <w:tcBorders>
              <w:top w:val="single" w:sz="5" w:space="0" w:color="000000"/>
              <w:left w:val="single" w:sz="5" w:space="0" w:color="000000"/>
              <w:bottom w:val="single" w:sz="5" w:space="0" w:color="000000"/>
              <w:right w:val="single" w:sz="5" w:space="0" w:color="000000"/>
            </w:tcBorders>
            <w:vAlign w:val="center"/>
          </w:tcPr>
          <w:p w14:paraId="113A0EB0" w14:textId="77777777" w:rsidR="00856797" w:rsidRDefault="00D3113D">
            <w:pPr>
              <w:spacing w:after="39" w:line="211" w:lineRule="exact"/>
              <w:ind w:left="115"/>
              <w:textAlignment w:val="baseline"/>
              <w:rPr>
                <w:rFonts w:ascii="Calibri" w:eastAsia="Calibri" w:hAnsi="Calibri"/>
                <w:color w:val="000000"/>
              </w:rPr>
            </w:pPr>
            <w:r>
              <w:rPr>
                <w:rFonts w:ascii="Calibri" w:eastAsia="Calibri" w:hAnsi="Calibri"/>
                <w:color w:val="000000"/>
              </w:rPr>
              <w:t>CANYON PRINCE WILD RYE</w:t>
            </w:r>
          </w:p>
        </w:tc>
      </w:tr>
      <w:tr w:rsidR="00856797" w14:paraId="5DA5880B"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1CD758FB"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C7D51F4"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EBDBD08"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LIRIOPE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1009A903"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LILY TURF</w:t>
            </w:r>
          </w:p>
        </w:tc>
      </w:tr>
      <w:tr w:rsidR="00856797" w14:paraId="04E45DA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3260F16D"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C1ABDDC"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8F283E7"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LOMANDRA ‘BREEZE’</w:t>
            </w:r>
          </w:p>
        </w:tc>
        <w:tc>
          <w:tcPr>
            <w:tcW w:w="3523" w:type="dxa"/>
            <w:tcBorders>
              <w:top w:val="single" w:sz="5" w:space="0" w:color="000000"/>
              <w:left w:val="single" w:sz="5" w:space="0" w:color="000000"/>
              <w:bottom w:val="single" w:sz="5" w:space="0" w:color="000000"/>
              <w:right w:val="single" w:sz="5" w:space="0" w:color="000000"/>
            </w:tcBorders>
            <w:vAlign w:val="center"/>
          </w:tcPr>
          <w:p w14:paraId="4ABB0CBC"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MAT RUSH</w:t>
            </w:r>
          </w:p>
        </w:tc>
      </w:tr>
      <w:tr w:rsidR="00856797" w14:paraId="3BAED50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7E93225" w14:textId="77777777" w:rsidR="00856797" w:rsidRDefault="00D3113D">
            <w:pPr>
              <w:spacing w:after="2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8359FEA" w14:textId="77777777" w:rsidR="00856797" w:rsidRDefault="00D3113D">
            <w:pPr>
              <w:spacing w:after="2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C44B21F" w14:textId="77777777" w:rsidR="00856797" w:rsidRDefault="00D3113D">
            <w:pPr>
              <w:spacing w:after="24" w:line="211" w:lineRule="exact"/>
              <w:ind w:left="111"/>
              <w:textAlignment w:val="baseline"/>
              <w:rPr>
                <w:rFonts w:ascii="Calibri" w:eastAsia="Calibri" w:hAnsi="Calibri"/>
                <w:color w:val="000000"/>
              </w:rPr>
            </w:pPr>
            <w:r>
              <w:rPr>
                <w:rFonts w:ascii="Calibri" w:eastAsia="Calibri" w:hAnsi="Calibri"/>
                <w:color w:val="000000"/>
              </w:rPr>
              <w:t>LOMANDRA ‘KATY BELLS’</w:t>
            </w:r>
          </w:p>
        </w:tc>
        <w:tc>
          <w:tcPr>
            <w:tcW w:w="3523" w:type="dxa"/>
            <w:tcBorders>
              <w:top w:val="single" w:sz="5" w:space="0" w:color="000000"/>
              <w:left w:val="single" w:sz="5" w:space="0" w:color="000000"/>
              <w:bottom w:val="single" w:sz="5" w:space="0" w:color="000000"/>
              <w:right w:val="single" w:sz="5" w:space="0" w:color="000000"/>
            </w:tcBorders>
            <w:vAlign w:val="center"/>
          </w:tcPr>
          <w:p w14:paraId="12720823" w14:textId="77777777" w:rsidR="00856797" w:rsidRDefault="00D3113D">
            <w:pPr>
              <w:spacing w:after="24" w:line="211" w:lineRule="exact"/>
              <w:ind w:left="115"/>
              <w:textAlignment w:val="baseline"/>
              <w:rPr>
                <w:rFonts w:ascii="Calibri" w:eastAsia="Calibri" w:hAnsi="Calibri"/>
                <w:color w:val="000000"/>
              </w:rPr>
            </w:pPr>
            <w:r>
              <w:rPr>
                <w:rFonts w:ascii="Calibri" w:eastAsia="Calibri" w:hAnsi="Calibri"/>
                <w:color w:val="000000"/>
              </w:rPr>
              <w:t>KATYBELLS</w:t>
            </w:r>
          </w:p>
        </w:tc>
      </w:tr>
      <w:tr w:rsidR="00856797" w14:paraId="4135E7D3"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3D2F0466"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FC87FE4"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9DF2891"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MUHLENBERGIA DUBIA</w:t>
            </w:r>
          </w:p>
        </w:tc>
        <w:tc>
          <w:tcPr>
            <w:tcW w:w="3523" w:type="dxa"/>
            <w:tcBorders>
              <w:top w:val="single" w:sz="5" w:space="0" w:color="000000"/>
              <w:left w:val="single" w:sz="5" w:space="0" w:color="000000"/>
              <w:bottom w:val="single" w:sz="5" w:space="0" w:color="000000"/>
              <w:right w:val="single" w:sz="5" w:space="0" w:color="000000"/>
            </w:tcBorders>
            <w:vAlign w:val="center"/>
          </w:tcPr>
          <w:p w14:paraId="61241B3D"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PINE MUHLY</w:t>
            </w:r>
          </w:p>
        </w:tc>
      </w:tr>
      <w:tr w:rsidR="00856797" w14:paraId="53BE0E40"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4C0B5C5F" w14:textId="77777777" w:rsidR="00856797" w:rsidRDefault="00D3113D">
            <w:pPr>
              <w:spacing w:after="43"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AE396B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81A6531" w14:textId="77777777" w:rsidR="00856797" w:rsidRDefault="00D3113D">
            <w:pPr>
              <w:spacing w:after="43" w:line="211" w:lineRule="exact"/>
              <w:ind w:left="111"/>
              <w:textAlignment w:val="baseline"/>
              <w:rPr>
                <w:rFonts w:ascii="Calibri" w:eastAsia="Calibri" w:hAnsi="Calibri"/>
                <w:color w:val="000000"/>
              </w:rPr>
            </w:pPr>
            <w:r>
              <w:rPr>
                <w:rFonts w:ascii="Calibri" w:eastAsia="Calibri" w:hAnsi="Calibri"/>
                <w:color w:val="000000"/>
              </w:rPr>
              <w:t>MUHLENBERGIA LINDHEIMERI</w:t>
            </w:r>
          </w:p>
        </w:tc>
        <w:tc>
          <w:tcPr>
            <w:tcW w:w="3523" w:type="dxa"/>
            <w:tcBorders>
              <w:top w:val="single" w:sz="5" w:space="0" w:color="000000"/>
              <w:left w:val="single" w:sz="5" w:space="0" w:color="000000"/>
              <w:bottom w:val="single" w:sz="5" w:space="0" w:color="000000"/>
              <w:right w:val="single" w:sz="5" w:space="0" w:color="000000"/>
            </w:tcBorders>
            <w:vAlign w:val="center"/>
          </w:tcPr>
          <w:p w14:paraId="67A8D9F2" w14:textId="77777777" w:rsidR="00856797" w:rsidRDefault="00D3113D">
            <w:pPr>
              <w:spacing w:after="43" w:line="211" w:lineRule="exact"/>
              <w:ind w:left="115"/>
              <w:textAlignment w:val="baseline"/>
              <w:rPr>
                <w:rFonts w:ascii="Calibri" w:eastAsia="Calibri" w:hAnsi="Calibri"/>
                <w:color w:val="000000"/>
              </w:rPr>
            </w:pPr>
            <w:r>
              <w:rPr>
                <w:rFonts w:ascii="Calibri" w:eastAsia="Calibri" w:hAnsi="Calibri"/>
                <w:color w:val="000000"/>
              </w:rPr>
              <w:t>LINDHEIMERI MUHLY</w:t>
            </w:r>
          </w:p>
        </w:tc>
      </w:tr>
      <w:tr w:rsidR="00856797" w14:paraId="2D435858"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3D359853"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C217148"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A03BBC9" w14:textId="77777777" w:rsidR="00856797" w:rsidRDefault="00D3113D">
            <w:pPr>
              <w:spacing w:after="25" w:line="211" w:lineRule="exact"/>
              <w:ind w:left="111"/>
              <w:textAlignment w:val="baseline"/>
              <w:rPr>
                <w:rFonts w:ascii="Calibri" w:eastAsia="Calibri" w:hAnsi="Calibri"/>
                <w:color w:val="000000"/>
              </w:rPr>
            </w:pPr>
            <w:r>
              <w:rPr>
                <w:rFonts w:ascii="Calibri" w:eastAsia="Calibri" w:hAnsi="Calibri"/>
                <w:color w:val="000000"/>
              </w:rPr>
              <w:t>MUHLENBERGIA ‘REGAL MIST’</w:t>
            </w:r>
          </w:p>
        </w:tc>
        <w:tc>
          <w:tcPr>
            <w:tcW w:w="3523" w:type="dxa"/>
            <w:tcBorders>
              <w:top w:val="single" w:sz="5" w:space="0" w:color="000000"/>
              <w:left w:val="single" w:sz="5" w:space="0" w:color="000000"/>
              <w:bottom w:val="single" w:sz="5" w:space="0" w:color="000000"/>
              <w:right w:val="single" w:sz="5" w:space="0" w:color="000000"/>
            </w:tcBorders>
            <w:vAlign w:val="center"/>
          </w:tcPr>
          <w:p w14:paraId="3C47E5B0" w14:textId="77777777" w:rsidR="00856797" w:rsidRDefault="00D3113D">
            <w:pPr>
              <w:spacing w:after="25" w:line="211" w:lineRule="exact"/>
              <w:ind w:left="115"/>
              <w:textAlignment w:val="baseline"/>
              <w:rPr>
                <w:rFonts w:ascii="Calibri" w:eastAsia="Calibri" w:hAnsi="Calibri"/>
                <w:color w:val="000000"/>
              </w:rPr>
            </w:pPr>
            <w:r>
              <w:rPr>
                <w:rFonts w:ascii="Calibri" w:eastAsia="Calibri" w:hAnsi="Calibri"/>
                <w:color w:val="000000"/>
              </w:rPr>
              <w:t>REGAL MIST MUHLY</w:t>
            </w:r>
          </w:p>
        </w:tc>
      </w:tr>
      <w:tr w:rsidR="00856797" w14:paraId="4F2DA840"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0BA105C8" w14:textId="77777777" w:rsidR="00856797" w:rsidRDefault="00D3113D">
            <w:pPr>
              <w:spacing w:before="163" w:after="15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B678D04" w14:textId="77777777" w:rsidR="00856797" w:rsidRDefault="00D3113D">
            <w:pPr>
              <w:spacing w:before="163" w:after="15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E99B79C" w14:textId="77777777" w:rsidR="00856797" w:rsidRDefault="00D3113D">
            <w:pPr>
              <w:spacing w:after="25" w:line="254" w:lineRule="exact"/>
              <w:ind w:left="108"/>
              <w:textAlignment w:val="baseline"/>
              <w:rPr>
                <w:rFonts w:ascii="Calibri" w:eastAsia="Calibri" w:hAnsi="Calibri"/>
                <w:color w:val="000000"/>
              </w:rPr>
            </w:pPr>
            <w:r>
              <w:rPr>
                <w:rFonts w:ascii="Calibri" w:eastAsia="Calibri" w:hAnsi="Calibri"/>
                <w:color w:val="000000"/>
              </w:rPr>
              <w:t>MUHLENBERGIA EMERSLEY/EL TORO</w:t>
            </w:r>
          </w:p>
        </w:tc>
        <w:tc>
          <w:tcPr>
            <w:tcW w:w="3523" w:type="dxa"/>
            <w:tcBorders>
              <w:top w:val="single" w:sz="5" w:space="0" w:color="000000"/>
              <w:left w:val="single" w:sz="5" w:space="0" w:color="000000"/>
              <w:bottom w:val="single" w:sz="5" w:space="0" w:color="000000"/>
              <w:right w:val="single" w:sz="5" w:space="0" w:color="000000"/>
            </w:tcBorders>
            <w:vAlign w:val="center"/>
          </w:tcPr>
          <w:p w14:paraId="3A259764" w14:textId="77777777" w:rsidR="00856797" w:rsidRDefault="00D3113D">
            <w:pPr>
              <w:spacing w:before="163" w:after="159" w:line="211" w:lineRule="exact"/>
              <w:ind w:left="115"/>
              <w:textAlignment w:val="baseline"/>
              <w:rPr>
                <w:rFonts w:ascii="Calibri" w:eastAsia="Calibri" w:hAnsi="Calibri"/>
                <w:color w:val="000000"/>
              </w:rPr>
            </w:pPr>
            <w:r>
              <w:rPr>
                <w:rFonts w:ascii="Calibri" w:eastAsia="Calibri" w:hAnsi="Calibri"/>
                <w:color w:val="000000"/>
              </w:rPr>
              <w:t>BULL GRASS</w:t>
            </w:r>
          </w:p>
        </w:tc>
      </w:tr>
      <w:tr w:rsidR="00856797" w14:paraId="677853D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259C7FAF"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FDB2DA5"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6730150"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PANICUM ‘HEAVY METAL’</w:t>
            </w:r>
          </w:p>
        </w:tc>
        <w:tc>
          <w:tcPr>
            <w:tcW w:w="3523" w:type="dxa"/>
            <w:tcBorders>
              <w:top w:val="single" w:sz="5" w:space="0" w:color="000000"/>
              <w:left w:val="single" w:sz="5" w:space="0" w:color="000000"/>
              <w:bottom w:val="single" w:sz="5" w:space="0" w:color="000000"/>
              <w:right w:val="single" w:sz="5" w:space="0" w:color="000000"/>
            </w:tcBorders>
            <w:vAlign w:val="center"/>
          </w:tcPr>
          <w:p w14:paraId="550622F7"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HEAVY METAL SWITCH GRASS</w:t>
            </w:r>
          </w:p>
        </w:tc>
      </w:tr>
      <w:tr w:rsidR="00856797" w14:paraId="664B26E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E345CF5"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9DEE94A"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7A87DE5"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PENNISETUM ‘FAIRY TAILS’</w:t>
            </w:r>
          </w:p>
        </w:tc>
        <w:tc>
          <w:tcPr>
            <w:tcW w:w="3523" w:type="dxa"/>
            <w:tcBorders>
              <w:top w:val="single" w:sz="5" w:space="0" w:color="000000"/>
              <w:left w:val="single" w:sz="5" w:space="0" w:color="000000"/>
              <w:bottom w:val="single" w:sz="5" w:space="0" w:color="000000"/>
              <w:right w:val="single" w:sz="5" w:space="0" w:color="000000"/>
            </w:tcBorders>
            <w:vAlign w:val="center"/>
          </w:tcPr>
          <w:p w14:paraId="25F29502"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FAIRY TAIL FOUNTAIN GRASS</w:t>
            </w:r>
          </w:p>
        </w:tc>
      </w:tr>
      <w:tr w:rsidR="00856797" w14:paraId="6F4628E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C200FBB" w14:textId="77777777" w:rsidR="00856797" w:rsidRDefault="00D3113D">
            <w:pPr>
              <w:spacing w:after="38"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508726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019511A" w14:textId="77777777" w:rsidR="00856797" w:rsidRDefault="00D3113D">
            <w:pPr>
              <w:spacing w:after="38" w:line="211" w:lineRule="exact"/>
              <w:ind w:left="111"/>
              <w:textAlignment w:val="baseline"/>
              <w:rPr>
                <w:rFonts w:ascii="Calibri" w:eastAsia="Calibri" w:hAnsi="Calibri"/>
                <w:color w:val="000000"/>
              </w:rPr>
            </w:pPr>
            <w:r>
              <w:rPr>
                <w:rFonts w:ascii="Calibri" w:eastAsia="Calibri" w:hAnsi="Calibri"/>
                <w:color w:val="000000"/>
              </w:rPr>
              <w:t>PENNISETUM ‘FIREWORKS’</w:t>
            </w:r>
          </w:p>
        </w:tc>
        <w:tc>
          <w:tcPr>
            <w:tcW w:w="3523" w:type="dxa"/>
            <w:tcBorders>
              <w:top w:val="single" w:sz="5" w:space="0" w:color="000000"/>
              <w:left w:val="single" w:sz="5" w:space="0" w:color="000000"/>
              <w:bottom w:val="single" w:sz="5" w:space="0" w:color="000000"/>
              <w:right w:val="single" w:sz="5" w:space="0" w:color="000000"/>
            </w:tcBorders>
            <w:vAlign w:val="center"/>
          </w:tcPr>
          <w:p w14:paraId="76492610" w14:textId="77777777" w:rsidR="00856797" w:rsidRDefault="00D3113D">
            <w:pPr>
              <w:spacing w:after="38" w:line="211" w:lineRule="exact"/>
              <w:ind w:left="115"/>
              <w:textAlignment w:val="baseline"/>
              <w:rPr>
                <w:rFonts w:ascii="Calibri" w:eastAsia="Calibri" w:hAnsi="Calibri"/>
                <w:color w:val="000000"/>
              </w:rPr>
            </w:pPr>
            <w:r>
              <w:rPr>
                <w:rFonts w:ascii="Calibri" w:eastAsia="Calibri" w:hAnsi="Calibri"/>
                <w:color w:val="000000"/>
              </w:rPr>
              <w:t>FIREWORKS FOUNTAIN GRASS</w:t>
            </w:r>
          </w:p>
        </w:tc>
      </w:tr>
      <w:tr w:rsidR="00856797" w14:paraId="6B59F02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719CE256"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AA40025"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0A64B81" w14:textId="77777777" w:rsidR="00856797" w:rsidRDefault="00D3113D">
            <w:pPr>
              <w:spacing w:after="39" w:line="211" w:lineRule="exact"/>
              <w:ind w:left="111"/>
              <w:textAlignment w:val="baseline"/>
              <w:rPr>
                <w:rFonts w:ascii="Calibri" w:eastAsia="Calibri" w:hAnsi="Calibri"/>
                <w:color w:val="000000"/>
              </w:rPr>
            </w:pPr>
            <w:r>
              <w:rPr>
                <w:rFonts w:ascii="Calibri" w:eastAsia="Calibri" w:hAnsi="Calibri"/>
                <w:color w:val="000000"/>
              </w:rPr>
              <w:t>PENNISETUM ‘SKYROCKET’</w:t>
            </w:r>
          </w:p>
        </w:tc>
        <w:tc>
          <w:tcPr>
            <w:tcW w:w="3523" w:type="dxa"/>
            <w:tcBorders>
              <w:top w:val="single" w:sz="5" w:space="0" w:color="000000"/>
              <w:left w:val="single" w:sz="5" w:space="0" w:color="000000"/>
              <w:bottom w:val="single" w:sz="5" w:space="0" w:color="000000"/>
              <w:right w:val="single" w:sz="5" w:space="0" w:color="000000"/>
            </w:tcBorders>
            <w:vAlign w:val="center"/>
          </w:tcPr>
          <w:p w14:paraId="36AB7951" w14:textId="77777777" w:rsidR="00856797" w:rsidRDefault="00D3113D">
            <w:pPr>
              <w:spacing w:after="39" w:line="211" w:lineRule="exact"/>
              <w:ind w:left="115"/>
              <w:textAlignment w:val="baseline"/>
              <w:rPr>
                <w:rFonts w:ascii="Calibri" w:eastAsia="Calibri" w:hAnsi="Calibri"/>
                <w:color w:val="000000"/>
              </w:rPr>
            </w:pPr>
            <w:r>
              <w:rPr>
                <w:rFonts w:ascii="Calibri" w:eastAsia="Calibri" w:hAnsi="Calibri"/>
                <w:color w:val="000000"/>
              </w:rPr>
              <w:t>SKYROCKET FOUNTAIN GRASS</w:t>
            </w:r>
          </w:p>
        </w:tc>
      </w:tr>
      <w:tr w:rsidR="00856797" w14:paraId="4572E6E0"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745F6FFE"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C58637B"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5ED1111"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PENNISETUM SPATHIOLATUM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62B49988"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SLENDER VELDT GRASS</w:t>
            </w:r>
          </w:p>
        </w:tc>
      </w:tr>
    </w:tbl>
    <w:p w14:paraId="640FEB80" w14:textId="77777777" w:rsidR="00856797" w:rsidRDefault="00856797" w:rsidP="00D772D3">
      <w:pPr>
        <w:spacing w:after="400" w:line="20" w:lineRule="exact"/>
      </w:pPr>
    </w:p>
    <w:p w14:paraId="51CA7C51" w14:textId="4E64F7E7" w:rsidR="00F86F6C" w:rsidRPr="00D772D3" w:rsidRDefault="00F86F6C">
      <w:pPr>
        <w:spacing w:after="253" w:line="242" w:lineRule="exact"/>
        <w:ind w:left="270"/>
        <w:rPr>
          <w:del w:id="1050" w:author="Grace Zu" w:date="2024-02-01T14:30:00Z"/>
          <w:rFonts w:ascii="Calibri" w:eastAsia="Calibri" w:hAnsi="Calibri"/>
          <w:b/>
          <w:color w:val="000000"/>
          <w:u w:val="single"/>
        </w:rPr>
        <w:sectPr w:rsidR="00F86F6C" w:rsidRPr="00D772D3" w:rsidSect="006F2681">
          <w:pgSz w:w="12240" w:h="15802"/>
          <w:pgMar w:top="520" w:right="1151" w:bottom="546" w:left="1189" w:header="720" w:footer="720" w:gutter="0"/>
          <w:cols w:space="720"/>
          <w:titlePg/>
          <w:docGrid w:linePitch="299"/>
        </w:sectPr>
        <w:pPrChange w:id="1051" w:author="Grace Zu" w:date="2024-02-01T14:36:00Z">
          <w:pPr>
            <w:spacing w:after="4639" w:line="20" w:lineRule="exact"/>
          </w:pPr>
        </w:pPrChange>
      </w:pPr>
    </w:p>
    <w:p w14:paraId="60102210" w14:textId="2A3F00B3" w:rsidR="00856797" w:rsidRPr="00D772D3" w:rsidDel="00827338" w:rsidRDefault="00D3113D">
      <w:pPr>
        <w:spacing w:before="26" w:after="253" w:line="242" w:lineRule="exact"/>
        <w:ind w:left="270"/>
        <w:jc w:val="center"/>
        <w:textAlignment w:val="baseline"/>
        <w:rPr>
          <w:del w:id="1052" w:author="Grace Zu" w:date="2024-02-01T14:33:00Z"/>
          <w:rFonts w:ascii="Calibri" w:eastAsia="Calibri" w:hAnsi="Calibri"/>
          <w:b/>
          <w:color w:val="000000"/>
          <w:u w:val="single"/>
        </w:rPr>
        <w:pPrChange w:id="1053" w:author="Grace Zu" w:date="2024-02-01T14:36:00Z">
          <w:pPr>
            <w:spacing w:before="26" w:line="211" w:lineRule="exact"/>
            <w:jc w:val="center"/>
            <w:textAlignment w:val="baseline"/>
          </w:pPr>
        </w:pPrChange>
      </w:pPr>
      <w:del w:id="1054" w:author="Grace Zu" w:date="2024-02-01T14:33:00Z">
        <w:r w:rsidRPr="00D772D3" w:rsidDel="00827338">
          <w:rPr>
            <w:rFonts w:ascii="Calibri" w:eastAsia="Calibri" w:hAnsi="Calibri"/>
            <w:b/>
            <w:color w:val="000000"/>
            <w:u w:val="single"/>
          </w:rPr>
          <w:lastRenderedPageBreak/>
          <w:delText>62</w:delText>
        </w:r>
      </w:del>
    </w:p>
    <w:p w14:paraId="65F7BC91" w14:textId="443BB35E" w:rsidR="00F86F6C" w:rsidRPr="00D772D3" w:rsidRDefault="00F86F6C">
      <w:pPr>
        <w:spacing w:after="253" w:line="242" w:lineRule="exact"/>
        <w:ind w:left="270"/>
        <w:rPr>
          <w:del w:id="1055" w:author="Grace Zu" w:date="2024-02-01T14:30:00Z"/>
          <w:rFonts w:ascii="Calibri" w:eastAsia="Calibri" w:hAnsi="Calibri"/>
          <w:b/>
          <w:color w:val="000000"/>
          <w:u w:val="single"/>
        </w:rPr>
        <w:sectPr w:rsidR="00F86F6C" w:rsidRPr="00D772D3" w:rsidSect="006F2681">
          <w:pgSz w:w="12240" w:h="15802"/>
          <w:pgMar w:top="520" w:right="1151" w:bottom="546" w:left="1189" w:header="720" w:footer="720" w:gutter="0"/>
          <w:cols w:space="720"/>
          <w:titlePg/>
          <w:docGrid w:linePitch="299"/>
        </w:sectPr>
        <w:pPrChange w:id="1056" w:author="Grace Zu" w:date="2024-02-01T14:36:00Z">
          <w:pPr/>
        </w:pPrChange>
      </w:pPr>
    </w:p>
    <w:p w14:paraId="6C09F112" w14:textId="08044FF1" w:rsidR="00856797" w:rsidRPr="00D772D3" w:rsidDel="00827338" w:rsidRDefault="00D3113D">
      <w:pPr>
        <w:spacing w:before="24" w:after="253" w:line="242" w:lineRule="exact"/>
        <w:ind w:left="270"/>
        <w:textAlignment w:val="baseline"/>
        <w:rPr>
          <w:del w:id="1057" w:author="Grace Zu" w:date="2024-02-01T14:33:00Z"/>
          <w:rFonts w:ascii="Calibri" w:eastAsia="Calibri" w:hAnsi="Calibri"/>
          <w:b/>
          <w:color w:val="000000"/>
          <w:u w:val="single"/>
        </w:rPr>
        <w:pPrChange w:id="1058" w:author="Grace Zu" w:date="2024-02-01T14:36:00Z">
          <w:pPr>
            <w:spacing w:before="24" w:line="248" w:lineRule="exact"/>
            <w:ind w:left="144"/>
            <w:textAlignment w:val="baseline"/>
          </w:pPr>
        </w:pPrChange>
      </w:pPr>
      <w:del w:id="1059" w:author="Grace Zu" w:date="2024-02-01T14:33:00Z">
        <w:r w:rsidRPr="00D772D3" w:rsidDel="00827338">
          <w:rPr>
            <w:rFonts w:ascii="Calibri" w:eastAsia="Calibri" w:hAnsi="Calibri"/>
            <w:b/>
            <w:color w:val="000000"/>
            <w:u w:val="single"/>
          </w:rPr>
          <w:lastRenderedPageBreak/>
          <w:delText>GPN | DESIGN GUIDELINES</w:delText>
        </w:r>
      </w:del>
    </w:p>
    <w:p w14:paraId="54723D0B" w14:textId="287B7438" w:rsidR="00F86F6C" w:rsidRPr="00D772D3" w:rsidRDefault="00F86F6C">
      <w:pPr>
        <w:spacing w:after="253" w:line="242" w:lineRule="exact"/>
        <w:ind w:left="270"/>
        <w:rPr>
          <w:del w:id="1060" w:author="Grace Zu" w:date="2024-02-01T14:33:00Z"/>
          <w:rFonts w:ascii="Calibri" w:eastAsia="Calibri" w:hAnsi="Calibri"/>
          <w:b/>
          <w:color w:val="000000"/>
          <w:u w:val="single"/>
        </w:rPr>
        <w:sectPr w:rsidR="00F86F6C" w:rsidRPr="00D772D3" w:rsidSect="006F2681">
          <w:pgSz w:w="12240" w:h="15802"/>
          <w:pgMar w:top="520" w:right="1151" w:bottom="546" w:left="1189" w:header="720" w:footer="720" w:gutter="0"/>
          <w:cols w:space="720"/>
          <w:titlePg/>
          <w:docGrid w:linePitch="299"/>
        </w:sectPr>
        <w:pPrChange w:id="1061" w:author="Grace Zu" w:date="2024-02-01T14:36:00Z">
          <w:pPr/>
        </w:pPrChange>
      </w:pPr>
    </w:p>
    <w:p w14:paraId="3D9CB26D" w14:textId="0F781A71" w:rsidR="00856797" w:rsidRPr="00D772D3" w:rsidDel="00827338" w:rsidRDefault="00D3113D">
      <w:pPr>
        <w:spacing w:before="22" w:after="253" w:line="242" w:lineRule="exact"/>
        <w:ind w:left="270"/>
        <w:textAlignment w:val="baseline"/>
        <w:rPr>
          <w:del w:id="1062" w:author="Grace Zu" w:date="2024-02-01T14:33:00Z"/>
          <w:rFonts w:ascii="Calibri" w:eastAsia="Calibri" w:hAnsi="Calibri"/>
          <w:b/>
          <w:color w:val="000000"/>
          <w:u w:val="single"/>
        </w:rPr>
        <w:pPrChange w:id="1063" w:author="Grace Zu" w:date="2024-02-01T14:36:00Z">
          <w:pPr>
            <w:spacing w:before="22" w:after="570" w:line="258" w:lineRule="exact"/>
            <w:textAlignment w:val="baseline"/>
          </w:pPr>
        </w:pPrChange>
      </w:pPr>
      <w:del w:id="1064" w:author="Grace Zu" w:date="2024-02-01T14:33:00Z">
        <w:r w:rsidRPr="00D772D3" w:rsidDel="00827338">
          <w:rPr>
            <w:rFonts w:ascii="Calibri" w:eastAsia="Calibri" w:hAnsi="Calibri"/>
            <w:b/>
            <w:color w:val="000000"/>
            <w:u w:val="single"/>
          </w:rPr>
          <w:lastRenderedPageBreak/>
          <w:delText>Section IV: Detached Condominium Homes</w:delText>
        </w:r>
      </w:del>
    </w:p>
    <w:p w14:paraId="3F75DADC" w14:textId="454B4572" w:rsidR="00F86F6C" w:rsidRPr="00D772D3" w:rsidRDefault="00F86F6C">
      <w:pPr>
        <w:spacing w:before="22" w:after="253" w:line="242" w:lineRule="exact"/>
        <w:ind w:left="270"/>
        <w:rPr>
          <w:del w:id="1065" w:author="Grace Zu" w:date="2024-02-01T14:33:00Z"/>
          <w:rFonts w:ascii="Calibri" w:eastAsia="Calibri" w:hAnsi="Calibri"/>
          <w:b/>
          <w:color w:val="000000"/>
          <w:u w:val="single"/>
        </w:rPr>
        <w:sectPr w:rsidR="00F86F6C" w:rsidRPr="00D772D3" w:rsidSect="006F2681">
          <w:pgSz w:w="12240" w:h="15802"/>
          <w:pgMar w:top="520" w:right="1151" w:bottom="546" w:left="1189" w:header="720" w:footer="720" w:gutter="0"/>
          <w:cols w:space="720"/>
          <w:titlePg/>
          <w:docGrid w:linePitch="299"/>
        </w:sectPr>
        <w:pPrChange w:id="1066" w:author="Grace Zu" w:date="2024-02-01T14:36:00Z">
          <w:pPr>
            <w:spacing w:before="22" w:after="570" w:line="258" w:lineRule="exact"/>
          </w:pPr>
        </w:pPrChange>
      </w:pPr>
    </w:p>
    <w:p w14:paraId="275A0CE7" w14:textId="77777777" w:rsidR="00856797" w:rsidRPr="00D772D3" w:rsidDel="00827338" w:rsidRDefault="00D3113D">
      <w:pPr>
        <w:spacing w:before="26" w:after="253" w:line="242" w:lineRule="exact"/>
        <w:ind w:left="270"/>
        <w:textAlignment w:val="baseline"/>
        <w:rPr>
          <w:del w:id="1067" w:author="Grace Zu" w:date="2024-02-01T14:34:00Z"/>
          <w:rFonts w:ascii="Calibri" w:eastAsia="Calibri" w:hAnsi="Calibri"/>
          <w:b/>
          <w:color w:val="000000"/>
          <w:u w:val="single"/>
        </w:rPr>
        <w:pPrChange w:id="1068" w:author="Grace Zu" w:date="2024-02-01T14:36:00Z">
          <w:pPr>
            <w:spacing w:before="26" w:line="202" w:lineRule="exact"/>
            <w:textAlignment w:val="baseline"/>
          </w:pPr>
        </w:pPrChange>
      </w:pPr>
      <w:r w:rsidRPr="00D772D3">
        <w:rPr>
          <w:rFonts w:ascii="Calibri" w:eastAsia="Calibri" w:hAnsi="Calibri"/>
          <w:b/>
          <w:color w:val="000000"/>
          <w:u w:val="single"/>
        </w:rPr>
        <w:lastRenderedPageBreak/>
        <w:t>VINES</w:t>
      </w:r>
    </w:p>
    <w:p w14:paraId="43E43AAF" w14:textId="77777777" w:rsidR="00827338" w:rsidRDefault="00827338" w:rsidP="00D772D3">
      <w:pPr>
        <w:spacing w:before="26" w:line="202" w:lineRule="exact"/>
        <w:ind w:left="270"/>
        <w:textAlignment w:val="baseline"/>
        <w:rPr>
          <w:ins w:id="1069" w:author="Grace Zu" w:date="2024-02-01T14:34:00Z"/>
          <w:rFonts w:ascii="Calibri" w:eastAsia="Calibri" w:hAnsi="Calibri"/>
          <w:b/>
          <w:color w:val="000000"/>
        </w:rPr>
      </w:pPr>
    </w:p>
    <w:p w14:paraId="44ADD1BC" w14:textId="6848AE61" w:rsidR="00856797" w:rsidRDefault="00927709" w:rsidP="00D772D3">
      <w:pPr>
        <w:spacing w:before="26" w:line="202" w:lineRule="exact"/>
        <w:textAlignment w:val="baseline"/>
      </w:pPr>
      <w:del w:id="1070" w:author="Grace Zu" w:date="2024-02-01T14:35:00Z">
        <w:r>
          <w:pict w14:anchorId="6761B645">
            <v:line id="_x0000_s1127" style="position:absolute;z-index:251609600;mso-position-horizontal-relative:page;mso-position-vertical-relative:page" from="78pt,95.05pt" to="105.4pt,95.05pt" strokeweight=".95pt">
              <w10:wrap anchorx="page" anchory="page"/>
            </v:line>
          </w:pict>
        </w:r>
      </w:del>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6DE6922"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5B53EEA4" w14:textId="77777777" w:rsidR="00856797" w:rsidRDefault="00D3113D">
            <w:pPr>
              <w:spacing w:line="267"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3DF6DF26" w14:textId="77777777" w:rsidR="00856797" w:rsidRDefault="00D3113D">
            <w:pPr>
              <w:spacing w:line="267"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42DB78EA" w14:textId="77777777" w:rsidR="00856797" w:rsidRDefault="00D3113D">
            <w:pPr>
              <w:spacing w:before="168" w:after="128" w:line="242" w:lineRule="exact"/>
              <w:ind w:right="765"/>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78BA871D" w14:textId="77777777" w:rsidR="00856797" w:rsidRDefault="00D3113D">
            <w:pPr>
              <w:spacing w:before="168" w:after="128" w:line="242" w:lineRule="exact"/>
              <w:ind w:right="932"/>
              <w:jc w:val="right"/>
              <w:textAlignment w:val="baseline"/>
              <w:rPr>
                <w:rFonts w:ascii="Calibri" w:eastAsia="Calibri" w:hAnsi="Calibri"/>
                <w:b/>
                <w:color w:val="000000"/>
              </w:rPr>
            </w:pPr>
            <w:r>
              <w:rPr>
                <w:rFonts w:ascii="Calibri" w:eastAsia="Calibri" w:hAnsi="Calibri"/>
                <w:b/>
                <w:color w:val="000000"/>
              </w:rPr>
              <w:t>COMMON NAME</w:t>
            </w:r>
          </w:p>
        </w:tc>
      </w:tr>
      <w:tr w:rsidR="00856797" w14:paraId="5556BF9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3D74121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8E70D45"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2F4CEC8"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BOUGAINVILLEA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44ADA9C5"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BOUGAINVILLEA</w:t>
            </w:r>
          </w:p>
        </w:tc>
      </w:tr>
      <w:tr w:rsidR="00856797" w14:paraId="5251D92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7C01A3BA"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5F3118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8F444BB"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DISTICTIS BUCCINATORIA</w:t>
            </w:r>
          </w:p>
        </w:tc>
        <w:tc>
          <w:tcPr>
            <w:tcW w:w="3523" w:type="dxa"/>
            <w:tcBorders>
              <w:top w:val="single" w:sz="5" w:space="0" w:color="000000"/>
              <w:left w:val="single" w:sz="5" w:space="0" w:color="000000"/>
              <w:bottom w:val="single" w:sz="5" w:space="0" w:color="000000"/>
              <w:right w:val="single" w:sz="5" w:space="0" w:color="000000"/>
            </w:tcBorders>
            <w:vAlign w:val="center"/>
          </w:tcPr>
          <w:p w14:paraId="0DFD87D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BLOOD RED TRUMPET VINE</w:t>
            </w:r>
          </w:p>
        </w:tc>
      </w:tr>
      <w:tr w:rsidR="00856797" w14:paraId="2DA1FE06"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904FCB9"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F5FFE3A"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0A8D9AD"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GELSEMIUM SEMPERVIRENS</w:t>
            </w:r>
          </w:p>
        </w:tc>
        <w:tc>
          <w:tcPr>
            <w:tcW w:w="3523" w:type="dxa"/>
            <w:tcBorders>
              <w:top w:val="single" w:sz="5" w:space="0" w:color="000000"/>
              <w:left w:val="single" w:sz="5" w:space="0" w:color="000000"/>
              <w:bottom w:val="single" w:sz="5" w:space="0" w:color="000000"/>
              <w:right w:val="single" w:sz="5" w:space="0" w:color="000000"/>
            </w:tcBorders>
            <w:vAlign w:val="center"/>
          </w:tcPr>
          <w:p w14:paraId="48B39D2F"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CAROLINA JASMINE</w:t>
            </w:r>
          </w:p>
        </w:tc>
      </w:tr>
      <w:tr w:rsidR="00856797" w14:paraId="73EB3F8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3A9AFFE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7570A17"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12B0CC5"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GREWIA CAFFRA</w:t>
            </w:r>
          </w:p>
        </w:tc>
        <w:tc>
          <w:tcPr>
            <w:tcW w:w="3523" w:type="dxa"/>
            <w:tcBorders>
              <w:top w:val="single" w:sz="5" w:space="0" w:color="000000"/>
              <w:left w:val="single" w:sz="5" w:space="0" w:color="000000"/>
              <w:bottom w:val="single" w:sz="5" w:space="0" w:color="000000"/>
              <w:right w:val="single" w:sz="5" w:space="0" w:color="000000"/>
            </w:tcBorders>
            <w:vAlign w:val="center"/>
          </w:tcPr>
          <w:p w14:paraId="3B959112"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LAVENDAR STAR FLOWER VINE</w:t>
            </w:r>
          </w:p>
        </w:tc>
      </w:tr>
      <w:tr w:rsidR="00856797" w14:paraId="3DF2BE2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2F0C54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9CE2212"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3FDD31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HIBBERTIA SCANDENS</w:t>
            </w:r>
          </w:p>
        </w:tc>
        <w:tc>
          <w:tcPr>
            <w:tcW w:w="3523" w:type="dxa"/>
            <w:tcBorders>
              <w:top w:val="single" w:sz="5" w:space="0" w:color="000000"/>
              <w:left w:val="single" w:sz="5" w:space="0" w:color="000000"/>
              <w:bottom w:val="single" w:sz="5" w:space="0" w:color="000000"/>
              <w:right w:val="single" w:sz="5" w:space="0" w:color="000000"/>
            </w:tcBorders>
            <w:vAlign w:val="center"/>
          </w:tcPr>
          <w:p w14:paraId="7B992A2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GUINEA GOLD VINE</w:t>
            </w:r>
          </w:p>
        </w:tc>
      </w:tr>
      <w:tr w:rsidR="00856797" w14:paraId="269F692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2474FF63"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776350F"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CDE4DD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LONICERA JAPOINCA</w:t>
            </w:r>
          </w:p>
        </w:tc>
        <w:tc>
          <w:tcPr>
            <w:tcW w:w="3523" w:type="dxa"/>
            <w:tcBorders>
              <w:top w:val="single" w:sz="5" w:space="0" w:color="000000"/>
              <w:left w:val="single" w:sz="5" w:space="0" w:color="000000"/>
              <w:bottom w:val="single" w:sz="5" w:space="0" w:color="000000"/>
              <w:right w:val="single" w:sz="5" w:space="0" w:color="000000"/>
            </w:tcBorders>
            <w:vAlign w:val="center"/>
          </w:tcPr>
          <w:p w14:paraId="075D7007"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JAPANESE HONEYSUCKLE</w:t>
            </w:r>
          </w:p>
        </w:tc>
      </w:tr>
      <w:tr w:rsidR="00856797" w14:paraId="18E04A3E"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4C90CD63"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A2423DB"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780810C"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MACFADYENA UNGUIS-CATI</w:t>
            </w:r>
          </w:p>
        </w:tc>
        <w:tc>
          <w:tcPr>
            <w:tcW w:w="3523" w:type="dxa"/>
            <w:tcBorders>
              <w:top w:val="single" w:sz="5" w:space="0" w:color="000000"/>
              <w:left w:val="single" w:sz="5" w:space="0" w:color="000000"/>
              <w:bottom w:val="single" w:sz="5" w:space="0" w:color="000000"/>
              <w:right w:val="single" w:sz="5" w:space="0" w:color="000000"/>
            </w:tcBorders>
            <w:vAlign w:val="center"/>
          </w:tcPr>
          <w:p w14:paraId="67E35FD5"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CAT’S CLAW VINE</w:t>
            </w:r>
          </w:p>
        </w:tc>
      </w:tr>
      <w:tr w:rsidR="00856797" w14:paraId="0AE0FF53"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6F8CFA85"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0E73C3E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0A2EDA2C"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PARTHENOCISSUS </w:t>
            </w:r>
            <w:r>
              <w:rPr>
                <w:rFonts w:ascii="Calibri" w:eastAsia="Calibri" w:hAnsi="Calibri"/>
                <w:color w:val="000000"/>
              </w:rPr>
              <w:br/>
              <w:t>TRICUSPITDATA</w:t>
            </w:r>
          </w:p>
        </w:tc>
        <w:tc>
          <w:tcPr>
            <w:tcW w:w="3523" w:type="dxa"/>
            <w:tcBorders>
              <w:top w:val="single" w:sz="5" w:space="0" w:color="000000"/>
              <w:left w:val="single" w:sz="5" w:space="0" w:color="000000"/>
              <w:bottom w:val="single" w:sz="5" w:space="0" w:color="000000"/>
              <w:right w:val="single" w:sz="5" w:space="0" w:color="000000"/>
            </w:tcBorders>
            <w:vAlign w:val="center"/>
          </w:tcPr>
          <w:p w14:paraId="42748361" w14:textId="77777777" w:rsidR="00856797" w:rsidRDefault="00D3113D">
            <w:pPr>
              <w:spacing w:before="163" w:after="133" w:line="242" w:lineRule="exact"/>
              <w:ind w:left="111"/>
              <w:textAlignment w:val="baseline"/>
              <w:rPr>
                <w:rFonts w:ascii="Calibri" w:eastAsia="Calibri" w:hAnsi="Calibri"/>
                <w:color w:val="000000"/>
              </w:rPr>
            </w:pPr>
            <w:r>
              <w:rPr>
                <w:rFonts w:ascii="Calibri" w:eastAsia="Calibri" w:hAnsi="Calibri"/>
                <w:color w:val="000000"/>
              </w:rPr>
              <w:t>BOSTON IVY</w:t>
            </w:r>
          </w:p>
        </w:tc>
      </w:tr>
      <w:tr w:rsidR="00856797" w14:paraId="6F1EDED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74AFD9E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9469EED"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54BAC42"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PYROSTEGIA VENUSTA</w:t>
            </w:r>
          </w:p>
        </w:tc>
        <w:tc>
          <w:tcPr>
            <w:tcW w:w="3523" w:type="dxa"/>
            <w:tcBorders>
              <w:top w:val="single" w:sz="5" w:space="0" w:color="000000"/>
              <w:left w:val="single" w:sz="5" w:space="0" w:color="000000"/>
              <w:bottom w:val="single" w:sz="5" w:space="0" w:color="000000"/>
              <w:right w:val="single" w:sz="5" w:space="0" w:color="000000"/>
            </w:tcBorders>
            <w:vAlign w:val="center"/>
          </w:tcPr>
          <w:p w14:paraId="031C48BB"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FLAME RED</w:t>
            </w:r>
          </w:p>
        </w:tc>
      </w:tr>
      <w:tr w:rsidR="00856797" w14:paraId="231B1A9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E588F3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67B141C"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ABF5BEC"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ROSA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4A36605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ROSE</w:t>
            </w:r>
          </w:p>
        </w:tc>
      </w:tr>
      <w:tr w:rsidR="00856797" w14:paraId="36B891B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1D7C7AE"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E143A3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590A78A5"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SOLANUM JASMINIODES</w:t>
            </w:r>
          </w:p>
        </w:tc>
        <w:tc>
          <w:tcPr>
            <w:tcW w:w="3523" w:type="dxa"/>
            <w:tcBorders>
              <w:top w:val="single" w:sz="5" w:space="0" w:color="000000"/>
              <w:left w:val="single" w:sz="5" w:space="0" w:color="000000"/>
              <w:bottom w:val="single" w:sz="5" w:space="0" w:color="000000"/>
              <w:right w:val="single" w:sz="5" w:space="0" w:color="000000"/>
            </w:tcBorders>
            <w:vAlign w:val="center"/>
          </w:tcPr>
          <w:p w14:paraId="01C326E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POTATO VINE</w:t>
            </w:r>
          </w:p>
        </w:tc>
      </w:tr>
      <w:tr w:rsidR="00856797" w14:paraId="3E9F12DC"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vAlign w:val="center"/>
          </w:tcPr>
          <w:p w14:paraId="61BBB203"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8A9105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08E44E4C"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WISTERIA FLORIBUNDA</w:t>
            </w:r>
          </w:p>
        </w:tc>
        <w:tc>
          <w:tcPr>
            <w:tcW w:w="3523" w:type="dxa"/>
            <w:tcBorders>
              <w:top w:val="single" w:sz="5" w:space="0" w:color="000000"/>
              <w:left w:val="single" w:sz="5" w:space="0" w:color="000000"/>
              <w:bottom w:val="single" w:sz="5" w:space="0" w:color="000000"/>
              <w:right w:val="single" w:sz="5" w:space="0" w:color="000000"/>
            </w:tcBorders>
            <w:vAlign w:val="center"/>
          </w:tcPr>
          <w:p w14:paraId="399C5CC0"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WISTERIA</w:t>
            </w:r>
          </w:p>
        </w:tc>
      </w:tr>
    </w:tbl>
    <w:p w14:paraId="77A344FB" w14:textId="126DA775" w:rsidR="00DC2AFD" w:rsidRDefault="00DC2AFD" w:rsidP="00827338">
      <w:pPr>
        <w:spacing w:before="785" w:line="242" w:lineRule="exact"/>
        <w:textAlignment w:val="baseline"/>
        <w:rPr>
          <w:ins w:id="1071" w:author="Grace Zu" w:date="2024-02-01T14:38:00Z"/>
        </w:rPr>
      </w:pPr>
    </w:p>
    <w:p w14:paraId="13BDF5F8" w14:textId="77777777" w:rsidR="00DC2AFD" w:rsidRDefault="00DC2AFD">
      <w:pPr>
        <w:rPr>
          <w:ins w:id="1072" w:author="Grace Zu" w:date="2024-02-01T14:38:00Z"/>
        </w:rPr>
      </w:pPr>
      <w:ins w:id="1073" w:author="Grace Zu" w:date="2024-02-01T14:38:00Z">
        <w:r>
          <w:br w:type="page"/>
        </w:r>
      </w:ins>
    </w:p>
    <w:p w14:paraId="60C220B5" w14:textId="77777777" w:rsidR="00856797" w:rsidDel="00827338" w:rsidRDefault="00856797" w:rsidP="006F2681">
      <w:pPr>
        <w:spacing w:after="8229" w:line="20" w:lineRule="exact"/>
        <w:ind w:left="540"/>
        <w:rPr>
          <w:del w:id="1074" w:author="Grace Zu" w:date="2024-02-01T14:31:00Z"/>
        </w:rPr>
      </w:pPr>
    </w:p>
    <w:p w14:paraId="4D9A40D4" w14:textId="485717EA" w:rsidR="00856797" w:rsidDel="00827338" w:rsidRDefault="00856797" w:rsidP="006F2681">
      <w:pPr>
        <w:spacing w:after="8229" w:line="20" w:lineRule="exact"/>
        <w:ind w:left="540"/>
        <w:rPr>
          <w:del w:id="1075" w:author="Grace Zu" w:date="2024-02-01T14:33:00Z"/>
        </w:rPr>
        <w:sectPr w:rsidR="00856797" w:rsidDel="00827338" w:rsidSect="006F2681">
          <w:pgSz w:w="12240" w:h="15802"/>
          <w:pgMar w:top="520" w:right="1151" w:bottom="546" w:left="1189" w:header="720" w:footer="720" w:gutter="0"/>
          <w:cols w:space="720"/>
          <w:titlePg/>
          <w:docGrid w:linePitch="299"/>
        </w:sectPr>
      </w:pPr>
    </w:p>
    <w:p w14:paraId="31B5D15E" w14:textId="31CB7378" w:rsidR="00856797" w:rsidDel="00827338" w:rsidRDefault="00D3113D" w:rsidP="00D772D3">
      <w:pPr>
        <w:spacing w:line="240" w:lineRule="exact"/>
        <w:ind w:left="540"/>
        <w:jc w:val="center"/>
        <w:textAlignment w:val="baseline"/>
        <w:rPr>
          <w:del w:id="1076" w:author="Grace Zu" w:date="2024-02-01T14:31:00Z"/>
          <w:rFonts w:ascii="Calibri" w:eastAsia="Calibri" w:hAnsi="Calibri"/>
          <w:color w:val="000000"/>
        </w:rPr>
      </w:pPr>
      <w:del w:id="1077" w:author="Grace Zu" w:date="2024-02-01T14:31:00Z">
        <w:r w:rsidDel="00827338">
          <w:rPr>
            <w:rFonts w:ascii="Calibri" w:eastAsia="Calibri" w:hAnsi="Calibri"/>
            <w:color w:val="000000"/>
          </w:rPr>
          <w:lastRenderedPageBreak/>
          <w:delText>63</w:delText>
        </w:r>
      </w:del>
    </w:p>
    <w:p w14:paraId="272DE083" w14:textId="45AE7487" w:rsidR="00856797" w:rsidDel="00827338" w:rsidRDefault="00856797">
      <w:pPr>
        <w:ind w:left="540"/>
        <w:rPr>
          <w:del w:id="1078" w:author="Grace Zu" w:date="2024-02-01T14:31:00Z"/>
        </w:rPr>
        <w:sectPr w:rsidR="00856797" w:rsidDel="00827338" w:rsidSect="006F2681">
          <w:pgSz w:w="12240" w:h="15802"/>
          <w:pgMar w:top="520" w:right="1151" w:bottom="546" w:left="1189" w:header="720" w:footer="720" w:gutter="0"/>
          <w:cols w:space="720"/>
          <w:titlePg/>
          <w:docGrid w:linePitch="299"/>
        </w:sectPr>
        <w:pPrChange w:id="1079" w:author="Grace Zu" w:date="2024-02-01T14:39:00Z">
          <w:pPr/>
        </w:pPrChange>
      </w:pPr>
    </w:p>
    <w:p w14:paraId="260AC181" w14:textId="79CF880D" w:rsidR="00856797" w:rsidDel="00827338" w:rsidRDefault="00D3113D" w:rsidP="00D772D3">
      <w:pPr>
        <w:spacing w:line="258" w:lineRule="exact"/>
        <w:ind w:left="540"/>
        <w:textAlignment w:val="baseline"/>
        <w:rPr>
          <w:del w:id="1080" w:author="Grace Zu" w:date="2024-02-01T14:31:00Z"/>
          <w:rFonts w:ascii="Calibri" w:eastAsia="Calibri" w:hAnsi="Calibri"/>
          <w:color w:val="000000"/>
          <w:sz w:val="25"/>
        </w:rPr>
      </w:pPr>
      <w:del w:id="1081" w:author="Grace Zu" w:date="2024-02-01T14:31:00Z">
        <w:r w:rsidDel="00827338">
          <w:rPr>
            <w:rFonts w:ascii="Calibri" w:eastAsia="Calibri" w:hAnsi="Calibri"/>
            <w:color w:val="000000"/>
            <w:sz w:val="25"/>
          </w:rPr>
          <w:lastRenderedPageBreak/>
          <w:delText>GPN | DESIGN GUIDELINES</w:delText>
        </w:r>
      </w:del>
    </w:p>
    <w:p w14:paraId="05AE4962" w14:textId="7B35DD31" w:rsidR="00856797" w:rsidDel="00827338" w:rsidRDefault="00D3113D" w:rsidP="00D772D3">
      <w:pPr>
        <w:spacing w:line="258" w:lineRule="exact"/>
        <w:ind w:left="540"/>
        <w:textAlignment w:val="baseline"/>
        <w:rPr>
          <w:del w:id="1082" w:author="Grace Zu" w:date="2024-02-01T14:31:00Z"/>
          <w:rFonts w:ascii="Calibri" w:eastAsia="Calibri" w:hAnsi="Calibri"/>
          <w:color w:val="000000"/>
          <w:spacing w:val="-7"/>
          <w:sz w:val="25"/>
        </w:rPr>
      </w:pPr>
      <w:del w:id="1083" w:author="Grace Zu" w:date="2024-02-01T14:31:00Z">
        <w:r w:rsidDel="00827338">
          <w:rPr>
            <w:rFonts w:ascii="Calibri" w:eastAsia="Calibri" w:hAnsi="Calibri"/>
            <w:color w:val="000000"/>
            <w:spacing w:val="-7"/>
            <w:sz w:val="25"/>
          </w:rPr>
          <w:delText>Section IV: Detached Condominium Homes</w:delText>
        </w:r>
      </w:del>
    </w:p>
    <w:p w14:paraId="0A41EE13" w14:textId="7FAD9210" w:rsidR="00856797" w:rsidRDefault="00D3113D" w:rsidP="00D772D3">
      <w:pPr>
        <w:spacing w:line="242" w:lineRule="exact"/>
        <w:ind w:left="540"/>
        <w:textAlignment w:val="baseline"/>
        <w:rPr>
          <w:rFonts w:ascii="Calibri" w:eastAsia="Calibri" w:hAnsi="Calibri"/>
          <w:b/>
          <w:color w:val="000000"/>
        </w:rPr>
      </w:pPr>
      <w:r>
        <w:rPr>
          <w:rFonts w:ascii="Calibri" w:eastAsia="Calibri" w:hAnsi="Calibri"/>
          <w:b/>
          <w:color w:val="000000"/>
        </w:rPr>
        <w:t xml:space="preserve">F. EXTERIOR </w:t>
      </w:r>
      <w:ins w:id="1084" w:author="Grace Zu" w:date="2024-01-29T16:27:00Z">
        <w:r w:rsidR="00B326A6">
          <w:rPr>
            <w:rFonts w:ascii="Calibri" w:eastAsia="Calibri" w:hAnsi="Calibri"/>
            <w:b/>
            <w:color w:val="000000"/>
          </w:rPr>
          <w:t xml:space="preserve">LANDSCAPE </w:t>
        </w:r>
      </w:ins>
      <w:r>
        <w:rPr>
          <w:rFonts w:ascii="Calibri" w:eastAsia="Calibri" w:hAnsi="Calibri"/>
          <w:b/>
          <w:color w:val="000000"/>
        </w:rPr>
        <w:t>LIGHTING</w:t>
      </w:r>
    </w:p>
    <w:p w14:paraId="5CDBB5B7" w14:textId="08438373" w:rsidR="00B326A6" w:rsidRPr="00D772D3" w:rsidRDefault="00190DB3" w:rsidP="00D772D3">
      <w:pPr>
        <w:pStyle w:val="ListParagraph"/>
        <w:numPr>
          <w:ilvl w:val="0"/>
          <w:numId w:val="149"/>
        </w:numPr>
        <w:spacing w:before="373" w:line="276" w:lineRule="auto"/>
        <w:textAlignment w:val="baseline"/>
        <w:rPr>
          <w:ins w:id="1085" w:author="Grace Zu" w:date="2024-01-29T16:28:00Z"/>
          <w:rFonts w:ascii="Calibri" w:eastAsia="Calibri" w:hAnsi="Calibri"/>
          <w:color w:val="000000"/>
          <w:spacing w:val="2"/>
        </w:rPr>
      </w:pPr>
      <w:moveToRangeStart w:id="1086" w:author="Grace Zu" w:date="2024-01-29T16:31:00Z" w:name="move157438283"/>
      <w:r w:rsidRPr="00190DB3">
        <w:rPr>
          <w:rFonts w:ascii="Calibri" w:eastAsia="Calibri" w:hAnsi="Calibri"/>
          <w:color w:val="000000"/>
        </w:rPr>
        <w:t xml:space="preserve">Lighting of landscape is permitted as approved by the DRC. </w:t>
      </w:r>
      <w:moveToRangeStart w:id="1087" w:author="Grace Zu" w:date="2024-01-29T16:28:00Z" w:name="move157438146"/>
      <w:moveToRangeEnd w:id="1086"/>
      <w:moveTo w:id="1088" w:author="Grace Zu" w:date="2024-01-29T16:28:00Z">
        <w:r w:rsidR="00B326A6">
          <w:rPr>
            <w:rFonts w:ascii="Calibri" w:eastAsia="Calibri" w:hAnsi="Calibri"/>
            <w:color w:val="000000"/>
          </w:rPr>
          <w:t>The DRC and the Master Association reserves the right to require that fixtures be disconnected if they cause unreasonable glare or illumination upon property outside the Owner’s Lot.</w:t>
        </w:r>
      </w:moveTo>
      <w:moveToRangeEnd w:id="1087"/>
    </w:p>
    <w:p w14:paraId="1E570E98" w14:textId="04E4E96D" w:rsidR="00856797" w:rsidRPr="00D772D3" w:rsidRDefault="00D3113D" w:rsidP="00D772D3">
      <w:pPr>
        <w:pStyle w:val="ListParagraph"/>
        <w:numPr>
          <w:ilvl w:val="0"/>
          <w:numId w:val="149"/>
        </w:numPr>
        <w:spacing w:before="373" w:line="276" w:lineRule="auto"/>
        <w:textAlignment w:val="baseline"/>
        <w:rPr>
          <w:rFonts w:ascii="Calibri" w:eastAsia="Calibri" w:hAnsi="Calibri"/>
          <w:color w:val="000000"/>
          <w:spacing w:val="2"/>
        </w:rPr>
      </w:pPr>
      <w:del w:id="1089" w:author="Grace Zu" w:date="2024-01-29T16:28:00Z">
        <w:r w:rsidRPr="00D772D3" w:rsidDel="00B326A6">
          <w:rPr>
            <w:rFonts w:ascii="Calibri" w:eastAsia="Calibri" w:hAnsi="Calibri"/>
            <w:color w:val="000000"/>
            <w:spacing w:val="2"/>
          </w:rPr>
          <w:delText>1.</w:delText>
        </w:r>
      </w:del>
      <w:del w:id="1090" w:author="Grace Zu" w:date="2024-01-29T16:26:00Z">
        <w:r w:rsidRPr="00D772D3" w:rsidDel="00B326A6">
          <w:rPr>
            <w:rFonts w:ascii="Calibri" w:eastAsia="Calibri" w:hAnsi="Calibri"/>
            <w:color w:val="000000"/>
            <w:spacing w:val="2"/>
          </w:rPr>
          <w:delText xml:space="preserve"> </w:delText>
        </w:r>
      </w:del>
      <w:r w:rsidRPr="00D772D3">
        <w:rPr>
          <w:rFonts w:ascii="Calibri" w:eastAsia="Calibri" w:hAnsi="Calibri"/>
          <w:color w:val="000000"/>
          <w:spacing w:val="2"/>
        </w:rPr>
        <w:t>All exterior lighting must be designed for year-round use.</w:t>
      </w:r>
    </w:p>
    <w:p w14:paraId="0CD79FD5" w14:textId="0D6F0DE9" w:rsidR="00856797" w:rsidRPr="00D772D3" w:rsidRDefault="00D3113D" w:rsidP="00D772D3">
      <w:pPr>
        <w:pStyle w:val="ListParagraph"/>
        <w:numPr>
          <w:ilvl w:val="0"/>
          <w:numId w:val="149"/>
        </w:numPr>
        <w:tabs>
          <w:tab w:val="decimal" w:pos="1008"/>
          <w:tab w:val="left" w:pos="1224"/>
        </w:tabs>
        <w:spacing w:before="3" w:line="268" w:lineRule="exact"/>
        <w:ind w:right="144"/>
        <w:jc w:val="both"/>
        <w:textAlignment w:val="baseline"/>
        <w:rPr>
          <w:rFonts w:ascii="Calibri" w:eastAsia="Calibri" w:hAnsi="Calibri"/>
          <w:color w:val="000000"/>
          <w:spacing w:val="-2"/>
        </w:rPr>
      </w:pPr>
      <w:del w:id="1091" w:author="Grace Zu" w:date="2024-01-29T16:29:00Z">
        <w:r w:rsidRPr="00D772D3" w:rsidDel="00B326A6">
          <w:rPr>
            <w:rFonts w:ascii="Calibri" w:eastAsia="Calibri" w:hAnsi="Calibri"/>
            <w:color w:val="000000"/>
            <w:spacing w:val="-2"/>
          </w:rPr>
          <w:tab/>
          <w:delText>2.</w:delText>
        </w:r>
        <w:r w:rsidRPr="00D772D3" w:rsidDel="00B326A6">
          <w:rPr>
            <w:rFonts w:ascii="Calibri" w:eastAsia="Calibri" w:hAnsi="Calibri"/>
            <w:color w:val="000000"/>
            <w:spacing w:val="-2"/>
          </w:rPr>
          <w:tab/>
        </w:r>
      </w:del>
      <w:r w:rsidRPr="00D772D3">
        <w:rPr>
          <w:rFonts w:ascii="Calibri" w:eastAsia="Calibri" w:hAnsi="Calibri"/>
          <w:color w:val="000000"/>
          <w:spacing w:val="-2"/>
        </w:rPr>
        <w:t xml:space="preserve">Landscape lighting shall be low lumen (100-250 lumens per fixture) totaling 1,200 lumens or less </w:t>
      </w:r>
      <w:r w:rsidRPr="00D772D3">
        <w:rPr>
          <w:rFonts w:ascii="Calibri" w:eastAsia="Calibri" w:hAnsi="Calibri"/>
          <w:color w:val="000000"/>
          <w:spacing w:val="-2"/>
        </w:rPr>
        <w:br/>
        <w:t>per front yard or rear yard, 600 lumens or less per side yard with a color temperature of 3000 Kelvin or less only.</w:t>
      </w:r>
    </w:p>
    <w:p w14:paraId="471B7436" w14:textId="4A0355ED" w:rsidR="00856797" w:rsidRDefault="00D3113D" w:rsidP="00B326A6">
      <w:pPr>
        <w:pStyle w:val="ListParagraph"/>
        <w:numPr>
          <w:ilvl w:val="0"/>
          <w:numId w:val="149"/>
        </w:numPr>
        <w:tabs>
          <w:tab w:val="decimal" w:pos="1008"/>
          <w:tab w:val="left" w:pos="1224"/>
        </w:tabs>
        <w:spacing w:before="2" w:line="268" w:lineRule="exact"/>
        <w:ind w:right="216"/>
        <w:jc w:val="both"/>
        <w:textAlignment w:val="baseline"/>
        <w:rPr>
          <w:ins w:id="1092" w:author="Grace Zu" w:date="2024-01-29T16:44:00Z"/>
          <w:rFonts w:ascii="Calibri" w:eastAsia="Calibri" w:hAnsi="Calibri"/>
          <w:color w:val="000000"/>
          <w:spacing w:val="-2"/>
        </w:rPr>
      </w:pPr>
      <w:del w:id="1093" w:author="Grace Zu" w:date="2024-01-29T16:29:00Z">
        <w:r w:rsidRPr="00D772D3" w:rsidDel="00B326A6">
          <w:rPr>
            <w:rFonts w:ascii="Calibri" w:eastAsia="Calibri" w:hAnsi="Calibri"/>
            <w:color w:val="000000"/>
            <w:spacing w:val="-2"/>
          </w:rPr>
          <w:tab/>
          <w:delText>3.</w:delText>
        </w:r>
        <w:r w:rsidRPr="00D772D3" w:rsidDel="00B326A6">
          <w:rPr>
            <w:rFonts w:ascii="Calibri" w:eastAsia="Calibri" w:hAnsi="Calibri"/>
            <w:color w:val="000000"/>
            <w:spacing w:val="-2"/>
          </w:rPr>
          <w:tab/>
        </w:r>
      </w:del>
      <w:r w:rsidRPr="00D772D3">
        <w:rPr>
          <w:rFonts w:ascii="Calibri" w:eastAsia="Calibri" w:hAnsi="Calibri"/>
          <w:color w:val="000000"/>
          <w:spacing w:val="-2"/>
        </w:rPr>
        <w:t xml:space="preserve">Mercury vapor lamps or lamps that emit light of a similar character, exposed fluorescent lamps, </w:t>
      </w:r>
      <w:r w:rsidRPr="00D772D3">
        <w:rPr>
          <w:rFonts w:ascii="Calibri" w:eastAsia="Calibri" w:hAnsi="Calibri"/>
          <w:color w:val="000000"/>
          <w:spacing w:val="-2"/>
        </w:rPr>
        <w:br/>
        <w:t>flashing lights, color lights, unshielded exterior lights and lights which result in excessive glare are not permitted.</w:t>
      </w:r>
    </w:p>
    <w:p w14:paraId="29CF8F5D" w14:textId="18F0AFB6" w:rsidR="00D3113D" w:rsidRDefault="00D3113D">
      <w:pPr>
        <w:pStyle w:val="ListParagraph"/>
        <w:numPr>
          <w:ilvl w:val="0"/>
          <w:numId w:val="149"/>
        </w:numPr>
        <w:tabs>
          <w:tab w:val="decimal" w:pos="1008"/>
          <w:tab w:val="left" w:pos="1224"/>
        </w:tabs>
        <w:spacing w:before="2" w:line="276" w:lineRule="auto"/>
        <w:ind w:right="216"/>
        <w:jc w:val="both"/>
        <w:textAlignment w:val="baseline"/>
        <w:rPr>
          <w:ins w:id="1094" w:author="Grace Zu" w:date="2024-03-04T14:15:00Z"/>
          <w:rFonts w:ascii="Calibri" w:eastAsia="Calibri" w:hAnsi="Calibri"/>
          <w:color w:val="000000"/>
          <w:spacing w:val="-2"/>
        </w:rPr>
      </w:pPr>
      <w:ins w:id="1095" w:author="Grace Zu" w:date="2024-01-29T16:45:00Z">
        <w:r>
          <w:rPr>
            <w:rFonts w:ascii="Calibri" w:eastAsia="Calibri" w:hAnsi="Calibri"/>
            <w:color w:val="000000"/>
            <w:spacing w:val="-2"/>
          </w:rPr>
          <w:t>Bollard light must have shielded light source and not exceed 18 inches in height.</w:t>
        </w:r>
      </w:ins>
    </w:p>
    <w:p w14:paraId="06F62BE2" w14:textId="6F758FBE" w:rsidR="008C332A" w:rsidRPr="00D772D3" w:rsidRDefault="008C332A" w:rsidP="00D772D3">
      <w:pPr>
        <w:pStyle w:val="ListParagraph"/>
        <w:numPr>
          <w:ilvl w:val="0"/>
          <w:numId w:val="149"/>
        </w:numPr>
        <w:spacing w:before="400" w:line="276" w:lineRule="auto"/>
        <w:textAlignment w:val="baseline"/>
        <w:rPr>
          <w:rFonts w:ascii="Calibri" w:eastAsia="Calibri" w:hAnsi="Calibri"/>
          <w:color w:val="000000"/>
          <w:spacing w:val="-2"/>
        </w:rPr>
      </w:pPr>
      <w:ins w:id="1096" w:author="Grace Zu" w:date="2024-03-04T14:15:00Z">
        <w:r>
          <w:rPr>
            <w:rFonts w:ascii="Calibri" w:eastAsia="Calibri" w:hAnsi="Calibri"/>
            <w:color w:val="000000"/>
            <w:spacing w:val="-2"/>
          </w:rPr>
          <w:t>Low voltage in-ground light shall only be used as accent light in side and rear private yard. It must not be used as path light for general lighting.</w:t>
        </w:r>
      </w:ins>
    </w:p>
    <w:p w14:paraId="0346208D" w14:textId="77A32825" w:rsidR="00856797" w:rsidRPr="00D772D3" w:rsidRDefault="00D3113D" w:rsidP="00D772D3">
      <w:pPr>
        <w:pStyle w:val="ListParagraph"/>
        <w:numPr>
          <w:ilvl w:val="0"/>
          <w:numId w:val="149"/>
        </w:numPr>
        <w:tabs>
          <w:tab w:val="decimal" w:pos="1008"/>
          <w:tab w:val="left" w:pos="1224"/>
        </w:tabs>
        <w:spacing w:before="43" w:line="276" w:lineRule="auto"/>
        <w:textAlignment w:val="baseline"/>
        <w:rPr>
          <w:rFonts w:ascii="Calibri" w:eastAsia="Calibri" w:hAnsi="Calibri"/>
          <w:color w:val="000000"/>
        </w:rPr>
      </w:pPr>
      <w:del w:id="1097" w:author="Grace Zu" w:date="2024-01-29T16:29:00Z">
        <w:r w:rsidRPr="00D772D3" w:rsidDel="00B326A6">
          <w:rPr>
            <w:rFonts w:ascii="Calibri" w:eastAsia="Calibri" w:hAnsi="Calibri"/>
            <w:color w:val="000000"/>
          </w:rPr>
          <w:tab/>
          <w:delText>4.</w:delText>
        </w:r>
        <w:r w:rsidRPr="00D772D3" w:rsidDel="00B326A6">
          <w:rPr>
            <w:rFonts w:ascii="Calibri" w:eastAsia="Calibri" w:hAnsi="Calibri"/>
            <w:color w:val="000000"/>
          </w:rPr>
          <w:tab/>
        </w:r>
      </w:del>
      <w:r w:rsidRPr="00D772D3">
        <w:rPr>
          <w:rFonts w:ascii="Calibri" w:eastAsia="Calibri" w:hAnsi="Calibri"/>
          <w:color w:val="000000"/>
        </w:rPr>
        <w:t>Café lights are permitted according to the following guidelines:</w:t>
      </w:r>
    </w:p>
    <w:p w14:paraId="345B6809" w14:textId="77777777" w:rsidR="00856797" w:rsidRDefault="00D3113D" w:rsidP="00D772D3">
      <w:pPr>
        <w:numPr>
          <w:ilvl w:val="0"/>
          <w:numId w:val="81"/>
        </w:numPr>
        <w:tabs>
          <w:tab w:val="clear" w:pos="576"/>
          <w:tab w:val="left" w:pos="1800"/>
        </w:tabs>
        <w:spacing w:before="120" w:line="222" w:lineRule="exact"/>
        <w:ind w:left="1800" w:hanging="576"/>
        <w:textAlignment w:val="baseline"/>
        <w:rPr>
          <w:rFonts w:ascii="Calibri" w:eastAsia="Calibri" w:hAnsi="Calibri"/>
          <w:color w:val="000000"/>
        </w:rPr>
      </w:pPr>
      <w:r>
        <w:rPr>
          <w:rFonts w:ascii="Calibri" w:eastAsia="Calibri" w:hAnsi="Calibri"/>
          <w:color w:val="000000"/>
        </w:rPr>
        <w:t>Only white or soft white light bulbs, not to exceed 1 watt per light bulb, are acceptable.</w:t>
      </w:r>
    </w:p>
    <w:p w14:paraId="31B2FE8F" w14:textId="77777777" w:rsidR="00856797" w:rsidRDefault="00D3113D">
      <w:pPr>
        <w:numPr>
          <w:ilvl w:val="0"/>
          <w:numId w:val="81"/>
        </w:numPr>
        <w:tabs>
          <w:tab w:val="clear" w:pos="576"/>
          <w:tab w:val="left" w:pos="1800"/>
        </w:tabs>
        <w:spacing w:before="47" w:line="221" w:lineRule="exact"/>
        <w:ind w:left="1800" w:hanging="576"/>
        <w:textAlignment w:val="baseline"/>
        <w:rPr>
          <w:rFonts w:ascii="Calibri" w:eastAsia="Calibri" w:hAnsi="Calibri"/>
          <w:color w:val="000000"/>
        </w:rPr>
      </w:pPr>
      <w:r>
        <w:rPr>
          <w:rFonts w:ascii="Calibri" w:eastAsia="Calibri" w:hAnsi="Calibri"/>
          <w:color w:val="000000"/>
        </w:rPr>
        <w:t>Cafe lighting must be designed in a manner cohesive with the landscape design.</w:t>
      </w:r>
    </w:p>
    <w:p w14:paraId="3ADC83E6" w14:textId="77777777" w:rsidR="00856797" w:rsidRDefault="00D3113D">
      <w:pPr>
        <w:numPr>
          <w:ilvl w:val="0"/>
          <w:numId w:val="81"/>
        </w:numPr>
        <w:tabs>
          <w:tab w:val="clear" w:pos="576"/>
          <w:tab w:val="left" w:pos="1800"/>
        </w:tabs>
        <w:spacing w:before="2" w:line="268" w:lineRule="exact"/>
        <w:ind w:left="1800" w:right="1080" w:hanging="576"/>
        <w:textAlignment w:val="baseline"/>
        <w:rPr>
          <w:rFonts w:ascii="Calibri" w:eastAsia="Calibri" w:hAnsi="Calibri"/>
          <w:color w:val="000000"/>
        </w:rPr>
      </w:pPr>
      <w:r>
        <w:rPr>
          <w:rFonts w:ascii="Calibri" w:eastAsia="Calibri" w:hAnsi="Calibri"/>
          <w:color w:val="000000"/>
        </w:rPr>
        <w:t>Café lighting may be hung in either a straight or sweeping fashion and must be contained inside the homeowner’s property.</w:t>
      </w:r>
    </w:p>
    <w:p w14:paraId="38BCE120" w14:textId="77777777" w:rsidR="00856797" w:rsidRDefault="00D3113D">
      <w:pPr>
        <w:numPr>
          <w:ilvl w:val="0"/>
          <w:numId w:val="81"/>
        </w:numPr>
        <w:tabs>
          <w:tab w:val="clear" w:pos="576"/>
          <w:tab w:val="left" w:pos="1800"/>
        </w:tabs>
        <w:spacing w:before="47" w:line="222" w:lineRule="exact"/>
        <w:ind w:left="1800" w:hanging="576"/>
        <w:textAlignment w:val="baseline"/>
        <w:rPr>
          <w:rFonts w:ascii="Calibri" w:eastAsia="Calibri" w:hAnsi="Calibri"/>
          <w:color w:val="000000"/>
        </w:rPr>
      </w:pPr>
      <w:r>
        <w:rPr>
          <w:rFonts w:ascii="Calibri" w:eastAsia="Calibri" w:hAnsi="Calibri"/>
          <w:color w:val="000000"/>
        </w:rPr>
        <w:t>Café lighting must have hoods to direct light downward.</w:t>
      </w:r>
    </w:p>
    <w:p w14:paraId="411568E8" w14:textId="77777777" w:rsidR="00856797" w:rsidRDefault="00D3113D">
      <w:pPr>
        <w:numPr>
          <w:ilvl w:val="0"/>
          <w:numId w:val="81"/>
        </w:numPr>
        <w:tabs>
          <w:tab w:val="clear" w:pos="576"/>
          <w:tab w:val="left" w:pos="1800"/>
        </w:tabs>
        <w:spacing w:line="267" w:lineRule="exact"/>
        <w:ind w:left="1800" w:right="216" w:hanging="576"/>
        <w:textAlignment w:val="baseline"/>
        <w:rPr>
          <w:rFonts w:ascii="Calibri" w:eastAsia="Calibri" w:hAnsi="Calibri"/>
          <w:color w:val="000000"/>
          <w:spacing w:val="1"/>
        </w:rPr>
      </w:pPr>
      <w:r>
        <w:rPr>
          <w:rFonts w:ascii="Calibri" w:eastAsia="Calibri" w:hAnsi="Calibri"/>
          <w:color w:val="000000"/>
          <w:spacing w:val="1"/>
        </w:rPr>
        <w:t>Lights may be attached to poles in ground. Lighting must be secured to cables and sturdy (and vertically plumb) poles placed in an orderly pattern. All poles must be painted to match the fence or trim color of the house. Poles that exceed the height of the perimeter walls must be set back three (3) feet minimum from the perimeter wall and screened with fifteen (15) gallon minimum container size evergreen screen trees or shrubs.</w:t>
      </w:r>
    </w:p>
    <w:p w14:paraId="6D6675C7" w14:textId="77777777" w:rsidR="00856797" w:rsidRDefault="00D3113D">
      <w:pPr>
        <w:numPr>
          <w:ilvl w:val="0"/>
          <w:numId w:val="81"/>
        </w:numPr>
        <w:tabs>
          <w:tab w:val="clear" w:pos="576"/>
          <w:tab w:val="left" w:pos="1800"/>
        </w:tabs>
        <w:spacing w:line="267" w:lineRule="exact"/>
        <w:ind w:left="1800" w:right="432" w:hanging="576"/>
        <w:textAlignment w:val="baseline"/>
        <w:rPr>
          <w:rFonts w:ascii="Calibri" w:eastAsia="Calibri" w:hAnsi="Calibri"/>
          <w:color w:val="000000"/>
        </w:rPr>
      </w:pPr>
      <w:r>
        <w:rPr>
          <w:rFonts w:ascii="Calibri" w:eastAsia="Calibri" w:hAnsi="Calibri"/>
          <w:color w:val="000000"/>
        </w:rPr>
        <w:t>Lights may be attached to house with a J bolt that is properly sized to accommodate weight and pulls of light strand and may be placed no more than nine (9) feet up from the ground.</w:t>
      </w:r>
    </w:p>
    <w:p w14:paraId="0EC149E8" w14:textId="77777777" w:rsidR="00856797" w:rsidRDefault="00D3113D">
      <w:pPr>
        <w:numPr>
          <w:ilvl w:val="0"/>
          <w:numId w:val="81"/>
        </w:numPr>
        <w:tabs>
          <w:tab w:val="clear" w:pos="576"/>
          <w:tab w:val="left" w:pos="1800"/>
        </w:tabs>
        <w:spacing w:before="2" w:line="268" w:lineRule="exact"/>
        <w:ind w:left="1800" w:right="360" w:hanging="576"/>
        <w:textAlignment w:val="baseline"/>
        <w:rPr>
          <w:rFonts w:ascii="Calibri" w:eastAsia="Calibri" w:hAnsi="Calibri"/>
          <w:color w:val="000000"/>
        </w:rPr>
      </w:pPr>
      <w:r>
        <w:rPr>
          <w:rFonts w:ascii="Calibri" w:eastAsia="Calibri" w:hAnsi="Calibri"/>
          <w:color w:val="000000"/>
        </w:rPr>
        <w:t>Café lights are for decoration only. They are not considered security lights. As a general rule, they should be turned off by 10 pm.</w:t>
      </w:r>
    </w:p>
    <w:p w14:paraId="283D1170" w14:textId="77777777" w:rsidR="00856797" w:rsidRDefault="00D3113D">
      <w:pPr>
        <w:numPr>
          <w:ilvl w:val="0"/>
          <w:numId w:val="81"/>
        </w:numPr>
        <w:tabs>
          <w:tab w:val="clear" w:pos="576"/>
          <w:tab w:val="left" w:pos="1800"/>
        </w:tabs>
        <w:spacing w:before="47" w:line="222" w:lineRule="exact"/>
        <w:ind w:left="1800" w:hanging="576"/>
        <w:textAlignment w:val="baseline"/>
        <w:rPr>
          <w:rFonts w:ascii="Calibri" w:eastAsia="Calibri" w:hAnsi="Calibri"/>
          <w:color w:val="000000"/>
        </w:rPr>
      </w:pPr>
      <w:r>
        <w:rPr>
          <w:rFonts w:ascii="Calibri" w:eastAsia="Calibri" w:hAnsi="Calibri"/>
          <w:color w:val="000000"/>
        </w:rPr>
        <w:t>Café lights are not permitted on second or third floor balconies.</w:t>
      </w:r>
    </w:p>
    <w:p w14:paraId="49D2CC74" w14:textId="1C462101" w:rsidR="00856797" w:rsidRPr="00D772D3" w:rsidRDefault="00D3113D" w:rsidP="00D772D3">
      <w:pPr>
        <w:pStyle w:val="ListParagraph"/>
        <w:numPr>
          <w:ilvl w:val="0"/>
          <w:numId w:val="149"/>
        </w:numPr>
        <w:spacing w:before="200" w:line="268" w:lineRule="exact"/>
        <w:ind w:left="1267" w:right="360"/>
        <w:textAlignment w:val="baseline"/>
        <w:rPr>
          <w:rFonts w:ascii="Calibri" w:eastAsia="Calibri" w:hAnsi="Calibri"/>
          <w:color w:val="000000"/>
        </w:rPr>
      </w:pPr>
      <w:del w:id="1098" w:author="Grace Zu" w:date="2024-01-29T16:29:00Z">
        <w:r w:rsidRPr="00D772D3" w:rsidDel="00B326A6">
          <w:rPr>
            <w:rFonts w:ascii="Calibri" w:eastAsia="Calibri" w:hAnsi="Calibri"/>
            <w:color w:val="000000"/>
          </w:rPr>
          <w:delText xml:space="preserve">5. </w:delText>
        </w:r>
      </w:del>
      <w:r w:rsidRPr="00D772D3">
        <w:rPr>
          <w:rFonts w:ascii="Calibri" w:eastAsia="Calibri" w:hAnsi="Calibri"/>
          <w:color w:val="000000"/>
        </w:rPr>
        <w:t>Landscape lights shall not be lined up continuously along back of sidewalk, entry walkway, or driveway.</w:t>
      </w:r>
    </w:p>
    <w:p w14:paraId="008400EA" w14:textId="1D6FD0DE" w:rsidR="00B326A6" w:rsidRDefault="00D3113D" w:rsidP="00B326A6">
      <w:pPr>
        <w:pStyle w:val="ListParagraph"/>
        <w:numPr>
          <w:ilvl w:val="0"/>
          <w:numId w:val="149"/>
        </w:numPr>
        <w:spacing w:line="267" w:lineRule="exact"/>
        <w:ind w:right="144"/>
        <w:jc w:val="both"/>
        <w:textAlignment w:val="baseline"/>
        <w:rPr>
          <w:ins w:id="1099" w:author="Grace Zu" w:date="2024-01-29T16:30:00Z"/>
          <w:rFonts w:ascii="Calibri" w:eastAsia="Calibri" w:hAnsi="Calibri"/>
          <w:color w:val="000000"/>
        </w:rPr>
      </w:pPr>
      <w:del w:id="1100" w:author="Grace Zu" w:date="2024-01-29T16:29:00Z">
        <w:r w:rsidRPr="00D772D3" w:rsidDel="00B326A6">
          <w:rPr>
            <w:rFonts w:ascii="Calibri" w:eastAsia="Calibri" w:hAnsi="Calibri"/>
            <w:color w:val="000000"/>
          </w:rPr>
          <w:delText>6.</w:delText>
        </w:r>
      </w:del>
      <w:moveFromRangeStart w:id="1101" w:author="Grace Zu" w:date="2024-01-29T16:31:00Z" w:name="move157438283"/>
      <w:moveFrom w:id="1102" w:author="Grace Zu" w:date="2024-01-29T16:31:00Z">
        <w:r w:rsidRPr="00D772D3" w:rsidDel="00B326A6">
          <w:rPr>
            <w:rFonts w:ascii="Calibri" w:eastAsia="Calibri" w:hAnsi="Calibri"/>
            <w:color w:val="000000"/>
          </w:rPr>
          <w:t xml:space="preserve"> </w:t>
        </w:r>
        <w:r w:rsidRPr="00D772D3" w:rsidDel="00190DB3">
          <w:rPr>
            <w:rFonts w:ascii="Calibri" w:eastAsia="Calibri" w:hAnsi="Calibri"/>
            <w:color w:val="000000"/>
          </w:rPr>
          <w:t>Lighting of landscape is permitted as approved by the DRC.</w:t>
        </w:r>
      </w:moveFrom>
      <w:moveFromRangeEnd w:id="1101"/>
      <w:del w:id="1103" w:author="Grace Zu" w:date="2024-03-04T12:27:00Z">
        <w:r w:rsidRPr="00D772D3" w:rsidDel="00415582">
          <w:rPr>
            <w:rFonts w:ascii="Calibri" w:eastAsia="Calibri" w:hAnsi="Calibri"/>
            <w:color w:val="000000"/>
          </w:rPr>
          <w:delText xml:space="preserve"> </w:delText>
        </w:r>
      </w:del>
      <w:r w:rsidRPr="00D772D3">
        <w:rPr>
          <w:rFonts w:ascii="Calibri" w:eastAsia="Calibri" w:hAnsi="Calibri"/>
          <w:color w:val="000000"/>
        </w:rPr>
        <w:t xml:space="preserve">Landscape lighting must be located in planter areas with no exposed wiring. </w:t>
      </w:r>
    </w:p>
    <w:p w14:paraId="36FA6505" w14:textId="544F47D8" w:rsidR="00856797" w:rsidRPr="00D772D3" w:rsidRDefault="00D3113D" w:rsidP="00D772D3">
      <w:pPr>
        <w:pStyle w:val="ListParagraph"/>
        <w:numPr>
          <w:ilvl w:val="0"/>
          <w:numId w:val="149"/>
        </w:numPr>
        <w:spacing w:line="267" w:lineRule="exact"/>
        <w:ind w:right="144"/>
        <w:jc w:val="both"/>
        <w:textAlignment w:val="baseline"/>
        <w:rPr>
          <w:rFonts w:ascii="Calibri" w:eastAsia="Calibri" w:hAnsi="Calibri"/>
          <w:color w:val="000000"/>
        </w:rPr>
      </w:pPr>
      <w:r w:rsidRPr="00D772D3">
        <w:rPr>
          <w:rFonts w:ascii="Calibri" w:eastAsia="Calibri" w:hAnsi="Calibri"/>
          <w:color w:val="000000"/>
        </w:rPr>
        <w:t>Up light shall be limited to featured architectural elements and accent trees only.</w:t>
      </w:r>
    </w:p>
    <w:p w14:paraId="3F02335A" w14:textId="0AE7E689" w:rsidR="00856797" w:rsidRPr="00D772D3" w:rsidRDefault="00D3113D" w:rsidP="00D772D3">
      <w:pPr>
        <w:pStyle w:val="ListParagraph"/>
        <w:numPr>
          <w:ilvl w:val="0"/>
          <w:numId w:val="149"/>
        </w:numPr>
        <w:spacing w:line="267" w:lineRule="exact"/>
        <w:ind w:right="144"/>
        <w:jc w:val="both"/>
        <w:textAlignment w:val="baseline"/>
        <w:rPr>
          <w:rFonts w:ascii="Calibri" w:eastAsia="Calibri" w:hAnsi="Calibri"/>
          <w:color w:val="000000"/>
        </w:rPr>
      </w:pPr>
      <w:del w:id="1104" w:author="Grace Zu" w:date="2024-01-29T16:29:00Z">
        <w:r w:rsidRPr="00D772D3" w:rsidDel="00B326A6">
          <w:rPr>
            <w:rFonts w:ascii="Calibri" w:eastAsia="Calibri" w:hAnsi="Calibri"/>
            <w:color w:val="000000"/>
          </w:rPr>
          <w:delText xml:space="preserve">7. </w:delText>
        </w:r>
      </w:del>
      <w:r w:rsidRPr="00D772D3">
        <w:rPr>
          <w:rFonts w:ascii="Calibri" w:eastAsia="Calibri" w:hAnsi="Calibri"/>
          <w:color w:val="000000"/>
        </w:rPr>
        <w:t>Path lights should be minimized. Path lights shall cast the light downward. To the extent permitted, pathway lights must be located only along one side of a walkway.</w:t>
      </w:r>
    </w:p>
    <w:p w14:paraId="5278E8EC" w14:textId="41DB820F" w:rsidR="00856797" w:rsidRPr="00D772D3" w:rsidDel="00B326A6" w:rsidRDefault="00D3113D" w:rsidP="00D772D3">
      <w:pPr>
        <w:pStyle w:val="ListParagraph"/>
        <w:numPr>
          <w:ilvl w:val="0"/>
          <w:numId w:val="149"/>
        </w:numPr>
        <w:spacing w:before="2" w:line="268" w:lineRule="exact"/>
        <w:ind w:right="216"/>
        <w:jc w:val="both"/>
        <w:textAlignment w:val="baseline"/>
        <w:rPr>
          <w:del w:id="1105" w:author="Grace Zu" w:date="2024-01-29T16:29:00Z"/>
          <w:rFonts w:ascii="Calibri" w:eastAsia="Calibri" w:hAnsi="Calibri"/>
          <w:color w:val="000000"/>
        </w:rPr>
      </w:pPr>
      <w:del w:id="1106" w:author="Grace Zu" w:date="2024-01-29T16:29:00Z">
        <w:r w:rsidRPr="00D772D3" w:rsidDel="00B326A6">
          <w:rPr>
            <w:rFonts w:ascii="Calibri" w:eastAsia="Calibri" w:hAnsi="Calibri"/>
            <w:color w:val="000000"/>
          </w:rPr>
          <w:delText xml:space="preserve">8. </w:delText>
        </w:r>
      </w:del>
      <w:moveFromRangeStart w:id="1107" w:author="Grace Zu" w:date="2024-01-29T16:28:00Z" w:name="move157438146"/>
      <w:moveFrom w:id="1108" w:author="Grace Zu" w:date="2024-01-29T16:28:00Z">
        <w:del w:id="1109" w:author="Grace Zu" w:date="2024-01-29T16:29:00Z">
          <w:r w:rsidRPr="00D772D3" w:rsidDel="00B326A6">
            <w:rPr>
              <w:rFonts w:ascii="Calibri" w:eastAsia="Calibri" w:hAnsi="Calibri"/>
              <w:color w:val="000000"/>
            </w:rPr>
            <w:delText>The DRC and the Master Association reserves the right to require that fixtures be disconnected if they cause unreasonable glare or illumination upon property outside the Owner’s Lot.</w:delText>
          </w:r>
        </w:del>
      </w:moveFrom>
      <w:moveFromRangeEnd w:id="1107"/>
    </w:p>
    <w:p w14:paraId="038C8ECA" w14:textId="521E3C3D" w:rsidR="00856797" w:rsidRPr="00D772D3" w:rsidRDefault="00D3113D" w:rsidP="00D772D3">
      <w:pPr>
        <w:pStyle w:val="ListParagraph"/>
        <w:numPr>
          <w:ilvl w:val="0"/>
          <w:numId w:val="149"/>
        </w:numPr>
        <w:tabs>
          <w:tab w:val="decimal" w:pos="1008"/>
          <w:tab w:val="left" w:pos="1224"/>
        </w:tabs>
        <w:spacing w:before="2" w:line="268" w:lineRule="exact"/>
        <w:ind w:right="216"/>
        <w:jc w:val="both"/>
        <w:textAlignment w:val="baseline"/>
        <w:rPr>
          <w:rFonts w:ascii="Calibri" w:eastAsia="Calibri" w:hAnsi="Calibri"/>
          <w:color w:val="000000"/>
          <w:spacing w:val="-4"/>
        </w:rPr>
      </w:pPr>
      <w:del w:id="1110" w:author="Grace Zu" w:date="2024-01-29T16:29:00Z">
        <w:r w:rsidRPr="00D772D3" w:rsidDel="00B326A6">
          <w:rPr>
            <w:rFonts w:ascii="Calibri" w:eastAsia="Calibri" w:hAnsi="Calibri"/>
            <w:color w:val="000000"/>
            <w:spacing w:val="-4"/>
          </w:rPr>
          <w:lastRenderedPageBreak/>
          <w:tab/>
          <w:delText>9.</w:delText>
        </w:r>
        <w:r w:rsidRPr="00D772D3" w:rsidDel="00B326A6">
          <w:rPr>
            <w:rFonts w:ascii="Calibri" w:eastAsia="Calibri" w:hAnsi="Calibri"/>
            <w:color w:val="000000"/>
            <w:spacing w:val="-4"/>
          </w:rPr>
          <w:tab/>
        </w:r>
      </w:del>
      <w:r w:rsidRPr="00D772D3">
        <w:rPr>
          <w:rFonts w:ascii="Calibri" w:eastAsia="Calibri" w:hAnsi="Calibri"/>
          <w:color w:val="000000"/>
          <w:spacing w:val="-4"/>
        </w:rPr>
        <w:t xml:space="preserve">Area lighting, such as wall wash landscape flood light and strip light, is not permitted in the front </w:t>
      </w:r>
      <w:r w:rsidRPr="00D772D3">
        <w:rPr>
          <w:rFonts w:ascii="Calibri" w:eastAsia="Calibri" w:hAnsi="Calibri"/>
          <w:color w:val="000000"/>
          <w:spacing w:val="-4"/>
        </w:rPr>
        <w:br/>
        <w:t>yard.</w:t>
      </w:r>
    </w:p>
    <w:p w14:paraId="424E81D2" w14:textId="1FE95411" w:rsidR="00856797" w:rsidRPr="00D772D3" w:rsidRDefault="00D3113D" w:rsidP="00D772D3">
      <w:pPr>
        <w:pStyle w:val="ListParagraph"/>
        <w:numPr>
          <w:ilvl w:val="0"/>
          <w:numId w:val="149"/>
        </w:numPr>
        <w:spacing w:before="513" w:line="221" w:lineRule="exact"/>
        <w:textAlignment w:val="baseline"/>
        <w:rPr>
          <w:rFonts w:ascii="Calibri" w:eastAsia="Calibri" w:hAnsi="Calibri"/>
          <w:color w:val="000000"/>
        </w:rPr>
      </w:pPr>
      <w:del w:id="1111" w:author="Grace Zu" w:date="2024-01-29T16:29:00Z">
        <w:r w:rsidRPr="00D772D3" w:rsidDel="00B326A6">
          <w:rPr>
            <w:rFonts w:ascii="Calibri" w:eastAsia="Calibri" w:hAnsi="Calibri"/>
            <w:color w:val="000000"/>
          </w:rPr>
          <w:delText xml:space="preserve">10. </w:delText>
        </w:r>
      </w:del>
      <w:r w:rsidRPr="00D772D3">
        <w:rPr>
          <w:rFonts w:ascii="Calibri" w:eastAsia="Calibri" w:hAnsi="Calibri"/>
          <w:color w:val="000000"/>
        </w:rPr>
        <w:t>Post lights are not permitted.</w:t>
      </w:r>
    </w:p>
    <w:p w14:paraId="58D73618" w14:textId="78A29950" w:rsidR="00856797" w:rsidRPr="00D772D3" w:rsidRDefault="00D3113D" w:rsidP="00D772D3">
      <w:pPr>
        <w:pStyle w:val="ListParagraph"/>
        <w:numPr>
          <w:ilvl w:val="0"/>
          <w:numId w:val="149"/>
        </w:numPr>
        <w:spacing w:before="2" w:line="268" w:lineRule="exact"/>
        <w:ind w:right="216"/>
        <w:jc w:val="both"/>
        <w:textAlignment w:val="baseline"/>
        <w:rPr>
          <w:rFonts w:ascii="Calibri" w:eastAsia="Calibri" w:hAnsi="Calibri"/>
          <w:color w:val="000000"/>
        </w:rPr>
      </w:pPr>
      <w:del w:id="1112" w:author="Grace Zu" w:date="2024-01-29T16:29:00Z">
        <w:r w:rsidRPr="00D772D3" w:rsidDel="00B326A6">
          <w:rPr>
            <w:rFonts w:ascii="Calibri" w:eastAsia="Calibri" w:hAnsi="Calibri"/>
            <w:color w:val="000000"/>
          </w:rPr>
          <w:delText xml:space="preserve">11. </w:delText>
        </w:r>
      </w:del>
      <w:r w:rsidRPr="00D772D3">
        <w:rPr>
          <w:rFonts w:ascii="Calibri" w:eastAsia="Calibri" w:hAnsi="Calibri"/>
          <w:color w:val="000000"/>
        </w:rPr>
        <w:t>Security lights are strongly discouraged but may be allowed subject to specific review and approval by the DRC.</w:t>
      </w:r>
    </w:p>
    <w:p w14:paraId="53432AA2" w14:textId="466056F2" w:rsidR="00856797" w:rsidDel="00DC2AFD" w:rsidRDefault="00D3113D" w:rsidP="006F2681">
      <w:pPr>
        <w:spacing w:line="266" w:lineRule="exact"/>
        <w:ind w:left="1620" w:right="216" w:hanging="360"/>
        <w:jc w:val="both"/>
        <w:textAlignment w:val="baseline"/>
        <w:rPr>
          <w:del w:id="1113" w:author="Grace Zu" w:date="2024-02-01T14:40:00Z"/>
          <w:rFonts w:ascii="Calibri" w:eastAsia="Calibri" w:hAnsi="Calibri"/>
          <w:color w:val="000000"/>
        </w:rPr>
      </w:pPr>
      <w:r>
        <w:rPr>
          <w:rFonts w:ascii="Calibri" w:eastAsia="Calibri" w:hAnsi="Calibri"/>
          <w:color w:val="000000"/>
        </w:rPr>
        <w:t>a.</w:t>
      </w:r>
      <w:del w:id="1114" w:author="Grace Zu" w:date="2024-02-01T14:42:00Z">
        <w:r w:rsidDel="00DC2AFD">
          <w:rPr>
            <w:rFonts w:ascii="Calibri" w:eastAsia="Calibri" w:hAnsi="Calibri"/>
            <w:color w:val="000000"/>
          </w:rPr>
          <w:delText xml:space="preserve"> </w:delText>
        </w:r>
      </w:del>
      <w:ins w:id="1115" w:author="Grace Zu" w:date="2024-01-29T16:47:00Z">
        <w:r>
          <w:rPr>
            <w:rFonts w:ascii="Calibri" w:eastAsia="Calibri" w:hAnsi="Calibri"/>
            <w:color w:val="000000"/>
          </w:rPr>
          <w:tab/>
        </w:r>
      </w:ins>
      <w:r>
        <w:rPr>
          <w:rFonts w:ascii="Calibri" w:eastAsia="Calibri" w:hAnsi="Calibri"/>
          <w:color w:val="000000"/>
        </w:rPr>
        <w:t>The light source of these lights shall not be visible from any neighbor’s window and will only be allowed to operate on a motion detector and stay lit for a maximum of twenty</w:t>
      </w:r>
      <w:ins w:id="1116" w:author="Grace Zu" w:date="2024-02-01T14:40:00Z">
        <w:r w:rsidR="00DC2AFD">
          <w:rPr>
            <w:rFonts w:ascii="Calibri" w:eastAsia="Calibri" w:hAnsi="Calibri"/>
            <w:color w:val="000000"/>
          </w:rPr>
          <w:t xml:space="preserve"> </w:t>
        </w:r>
      </w:ins>
    </w:p>
    <w:p w14:paraId="52C7629D" w14:textId="2401A9EF" w:rsidR="00856797" w:rsidDel="00DC2AFD" w:rsidRDefault="00D3113D" w:rsidP="006F2681">
      <w:pPr>
        <w:spacing w:before="197" w:line="211" w:lineRule="exact"/>
        <w:ind w:left="1620" w:hanging="360"/>
        <w:jc w:val="center"/>
        <w:textAlignment w:val="baseline"/>
        <w:rPr>
          <w:del w:id="1117" w:author="Grace Zu" w:date="2024-02-01T14:38:00Z"/>
          <w:rFonts w:ascii="Calibri" w:eastAsia="Calibri" w:hAnsi="Calibri"/>
          <w:color w:val="000000"/>
        </w:rPr>
      </w:pPr>
      <w:del w:id="1118" w:author="Grace Zu" w:date="2024-02-01T14:38:00Z">
        <w:r w:rsidDel="00DC2AFD">
          <w:rPr>
            <w:rFonts w:ascii="Calibri" w:eastAsia="Calibri" w:hAnsi="Calibri"/>
            <w:color w:val="000000"/>
          </w:rPr>
          <w:delText>64</w:delText>
        </w:r>
      </w:del>
    </w:p>
    <w:p w14:paraId="461F121A" w14:textId="1B9584E8" w:rsidR="00856797" w:rsidDel="00DC2AFD" w:rsidRDefault="00856797" w:rsidP="006F2681">
      <w:pPr>
        <w:ind w:left="1620" w:hanging="360"/>
        <w:rPr>
          <w:del w:id="1119" w:author="Grace Zu" w:date="2024-02-01T14:38:00Z"/>
        </w:rPr>
        <w:sectPr w:rsidR="00856797" w:rsidDel="00DC2AFD" w:rsidSect="006F2681">
          <w:pgSz w:w="12240" w:h="15802"/>
          <w:pgMar w:top="520" w:right="1151" w:bottom="546" w:left="1189" w:header="720" w:footer="720" w:gutter="0"/>
          <w:cols w:space="720"/>
          <w:titlePg/>
          <w:docGrid w:linePitch="299"/>
        </w:sectPr>
      </w:pPr>
    </w:p>
    <w:p w14:paraId="31064CF5" w14:textId="4554A14B" w:rsidR="00856797" w:rsidDel="00DC2AFD" w:rsidRDefault="00D3113D" w:rsidP="006F2681">
      <w:pPr>
        <w:spacing w:before="24" w:line="258" w:lineRule="exact"/>
        <w:ind w:left="1620" w:hanging="360"/>
        <w:textAlignment w:val="baseline"/>
        <w:rPr>
          <w:del w:id="1120" w:author="Grace Zu" w:date="2024-02-01T14:38:00Z"/>
          <w:rFonts w:ascii="Calibri" w:eastAsia="Calibri" w:hAnsi="Calibri"/>
          <w:color w:val="000000"/>
          <w:sz w:val="25"/>
        </w:rPr>
      </w:pPr>
      <w:del w:id="1121" w:author="Grace Zu" w:date="2024-02-01T14:38:00Z">
        <w:r w:rsidDel="00DC2AFD">
          <w:rPr>
            <w:rFonts w:ascii="Calibri" w:eastAsia="Calibri" w:hAnsi="Calibri"/>
            <w:color w:val="000000"/>
            <w:sz w:val="25"/>
          </w:rPr>
          <w:lastRenderedPageBreak/>
          <w:delText>GPN | DESIGN GUIDELINES</w:delText>
        </w:r>
      </w:del>
    </w:p>
    <w:p w14:paraId="59C320DA" w14:textId="0CD240F7" w:rsidR="00856797" w:rsidDel="00DC2AFD" w:rsidRDefault="00D3113D" w:rsidP="006F2681">
      <w:pPr>
        <w:spacing w:before="26" w:line="258" w:lineRule="exact"/>
        <w:ind w:left="1620" w:hanging="360"/>
        <w:textAlignment w:val="baseline"/>
        <w:rPr>
          <w:del w:id="1122" w:author="Grace Zu" w:date="2024-02-01T14:38:00Z"/>
          <w:rFonts w:ascii="Calibri" w:eastAsia="Calibri" w:hAnsi="Calibri"/>
          <w:color w:val="000000"/>
          <w:spacing w:val="-7"/>
          <w:sz w:val="25"/>
        </w:rPr>
      </w:pPr>
      <w:del w:id="1123" w:author="Grace Zu" w:date="2024-02-01T14:38:00Z">
        <w:r w:rsidDel="00DC2AFD">
          <w:rPr>
            <w:rFonts w:ascii="Calibri" w:eastAsia="Calibri" w:hAnsi="Calibri"/>
            <w:color w:val="000000"/>
            <w:spacing w:val="-7"/>
            <w:sz w:val="25"/>
          </w:rPr>
          <w:delText>Section IV: Detached Condominium Homes</w:delText>
        </w:r>
      </w:del>
    </w:p>
    <w:p w14:paraId="2DD040D6" w14:textId="77777777" w:rsidR="00856797" w:rsidRDefault="00D3113D" w:rsidP="00D772D3">
      <w:pPr>
        <w:spacing w:line="266" w:lineRule="exact"/>
        <w:ind w:left="1620" w:right="216" w:hanging="360"/>
        <w:jc w:val="both"/>
        <w:textAlignment w:val="baseline"/>
        <w:rPr>
          <w:rFonts w:ascii="Calibri" w:eastAsia="Calibri" w:hAnsi="Calibri"/>
          <w:color w:val="000000"/>
        </w:rPr>
      </w:pPr>
      <w:r>
        <w:rPr>
          <w:rFonts w:ascii="Calibri" w:eastAsia="Calibri" w:hAnsi="Calibri"/>
          <w:color w:val="000000"/>
        </w:rPr>
        <w:t>(20) continuous minutes.</w:t>
      </w:r>
    </w:p>
    <w:p w14:paraId="29540BF7" w14:textId="79D4C548" w:rsidR="00856797" w:rsidRDefault="00D3113D" w:rsidP="00D772D3">
      <w:pPr>
        <w:numPr>
          <w:ilvl w:val="0"/>
          <w:numId w:val="82"/>
        </w:numPr>
        <w:tabs>
          <w:tab w:val="clear" w:pos="360"/>
        </w:tabs>
        <w:spacing w:before="47" w:line="222" w:lineRule="exact"/>
        <w:ind w:left="1620" w:hanging="360"/>
        <w:textAlignment w:val="baseline"/>
        <w:rPr>
          <w:rFonts w:ascii="Calibri" w:eastAsia="Calibri" w:hAnsi="Calibri"/>
          <w:color w:val="000000"/>
        </w:rPr>
      </w:pPr>
      <w:r>
        <w:rPr>
          <w:rFonts w:ascii="Calibri" w:eastAsia="Calibri" w:hAnsi="Calibri"/>
          <w:color w:val="000000"/>
        </w:rPr>
        <w:t xml:space="preserve">The lights shall not be installed higher than twelve (12) feet above </w:t>
      </w:r>
      <w:ins w:id="1124" w:author="Grace Zu" w:date="2024-03-04T12:27:00Z">
        <w:r w:rsidR="00415582">
          <w:rPr>
            <w:rFonts w:ascii="Calibri" w:eastAsia="Calibri" w:hAnsi="Calibri"/>
            <w:color w:val="000000"/>
          </w:rPr>
          <w:t xml:space="preserve">the </w:t>
        </w:r>
      </w:ins>
      <w:r>
        <w:rPr>
          <w:rFonts w:ascii="Calibri" w:eastAsia="Calibri" w:hAnsi="Calibri"/>
          <w:color w:val="000000"/>
        </w:rPr>
        <w:t>existing grade.</w:t>
      </w:r>
    </w:p>
    <w:p w14:paraId="185BBB61" w14:textId="77777777" w:rsidR="00856797" w:rsidRDefault="00D3113D" w:rsidP="00D772D3">
      <w:pPr>
        <w:numPr>
          <w:ilvl w:val="0"/>
          <w:numId w:val="82"/>
        </w:numPr>
        <w:tabs>
          <w:tab w:val="clear" w:pos="360"/>
          <w:tab w:val="left" w:pos="1710"/>
        </w:tabs>
        <w:spacing w:before="1" w:line="268" w:lineRule="exact"/>
        <w:ind w:left="1620" w:right="216" w:hanging="360"/>
        <w:jc w:val="both"/>
        <w:textAlignment w:val="baseline"/>
        <w:rPr>
          <w:rFonts w:ascii="Calibri" w:eastAsia="Calibri" w:hAnsi="Calibri"/>
          <w:color w:val="000000"/>
        </w:rPr>
      </w:pPr>
      <w:r>
        <w:rPr>
          <w:rFonts w:ascii="Calibri" w:eastAsia="Calibri" w:hAnsi="Calibri"/>
          <w:color w:val="000000"/>
        </w:rPr>
        <w:t>Security lights must still meet the requirement of shielding of the light sources, and the light source shall not be visible from neighboring property.</w:t>
      </w:r>
    </w:p>
    <w:p w14:paraId="12303801" w14:textId="77777777" w:rsidR="00856797" w:rsidRDefault="00D3113D" w:rsidP="00D772D3">
      <w:pPr>
        <w:numPr>
          <w:ilvl w:val="0"/>
          <w:numId w:val="82"/>
        </w:numPr>
        <w:tabs>
          <w:tab w:val="clear" w:pos="360"/>
          <w:tab w:val="left" w:pos="1710"/>
        </w:tabs>
        <w:spacing w:line="266" w:lineRule="exact"/>
        <w:ind w:left="1620" w:right="216" w:hanging="360"/>
        <w:jc w:val="both"/>
        <w:textAlignment w:val="baseline"/>
        <w:rPr>
          <w:rFonts w:ascii="Calibri" w:eastAsia="Calibri" w:hAnsi="Calibri"/>
          <w:color w:val="000000"/>
        </w:rPr>
      </w:pPr>
      <w:r>
        <w:rPr>
          <w:rFonts w:ascii="Calibri" w:eastAsia="Calibri" w:hAnsi="Calibri"/>
          <w:color w:val="000000"/>
        </w:rPr>
        <w:t>If problems with these lights occur, the DRC and the Master Association reserve the right to require that the fixtures be disconnected.</w:t>
      </w:r>
    </w:p>
    <w:p w14:paraId="5EE147F1" w14:textId="77777777" w:rsidR="00856797" w:rsidRDefault="00D3113D" w:rsidP="00D772D3">
      <w:pPr>
        <w:numPr>
          <w:ilvl w:val="0"/>
          <w:numId w:val="82"/>
        </w:numPr>
        <w:tabs>
          <w:tab w:val="clear" w:pos="360"/>
          <w:tab w:val="left" w:pos="1710"/>
        </w:tabs>
        <w:spacing w:before="47" w:line="222" w:lineRule="exact"/>
        <w:ind w:left="1620" w:hanging="360"/>
        <w:jc w:val="both"/>
        <w:textAlignment w:val="baseline"/>
        <w:rPr>
          <w:rFonts w:ascii="Calibri" w:eastAsia="Calibri" w:hAnsi="Calibri"/>
          <w:color w:val="000000"/>
        </w:rPr>
      </w:pPr>
      <w:r>
        <w:rPr>
          <w:rFonts w:ascii="Calibri" w:eastAsia="Calibri" w:hAnsi="Calibri"/>
          <w:color w:val="000000"/>
        </w:rPr>
        <w:t>Security lights must not be used for general illumination.</w:t>
      </w:r>
    </w:p>
    <w:p w14:paraId="0391D0A1" w14:textId="6BF56774" w:rsidR="00856797" w:rsidDel="00B326A6" w:rsidRDefault="00D3113D">
      <w:pPr>
        <w:numPr>
          <w:ilvl w:val="0"/>
          <w:numId w:val="83"/>
        </w:numPr>
        <w:tabs>
          <w:tab w:val="clear" w:pos="360"/>
          <w:tab w:val="left" w:pos="1224"/>
        </w:tabs>
        <w:spacing w:before="270" w:line="268" w:lineRule="exact"/>
        <w:ind w:left="1224" w:right="216" w:hanging="360"/>
        <w:jc w:val="both"/>
        <w:textAlignment w:val="baseline"/>
        <w:rPr>
          <w:del w:id="1125" w:author="Grace Zu" w:date="2024-01-29T16:27:00Z"/>
          <w:rFonts w:ascii="Calibri" w:eastAsia="Calibri" w:hAnsi="Calibri"/>
          <w:color w:val="000000"/>
        </w:rPr>
      </w:pPr>
      <w:del w:id="1126" w:author="Grace Zu" w:date="2024-01-29T16:27:00Z">
        <w:r w:rsidDel="00B326A6">
          <w:rPr>
            <w:rFonts w:ascii="Calibri" w:eastAsia="Calibri" w:hAnsi="Calibri"/>
            <w:color w:val="000000"/>
          </w:rPr>
          <w:delText>New exterior light fixtures must be compatible with the design and color of the existing light fixtures on the house.</w:delText>
        </w:r>
      </w:del>
    </w:p>
    <w:p w14:paraId="0BFD6F6E" w14:textId="41F27482" w:rsidR="00856797" w:rsidDel="00B326A6" w:rsidRDefault="00D3113D">
      <w:pPr>
        <w:numPr>
          <w:ilvl w:val="0"/>
          <w:numId w:val="83"/>
        </w:numPr>
        <w:tabs>
          <w:tab w:val="clear" w:pos="360"/>
          <w:tab w:val="left" w:pos="1224"/>
        </w:tabs>
        <w:spacing w:before="2" w:line="268" w:lineRule="exact"/>
        <w:ind w:left="1224" w:right="216" w:hanging="360"/>
        <w:jc w:val="both"/>
        <w:textAlignment w:val="baseline"/>
        <w:rPr>
          <w:del w:id="1127" w:author="Grace Zu" w:date="2024-01-29T16:27:00Z"/>
          <w:rFonts w:ascii="Calibri" w:eastAsia="Calibri" w:hAnsi="Calibri"/>
          <w:color w:val="000000"/>
        </w:rPr>
      </w:pPr>
      <w:del w:id="1128" w:author="Grace Zu" w:date="2024-01-29T16:27:00Z">
        <w:r w:rsidDel="00B326A6">
          <w:rPr>
            <w:rFonts w:ascii="Calibri" w:eastAsia="Calibri" w:hAnsi="Calibri"/>
            <w:color w:val="000000"/>
          </w:rPr>
          <w:delText>Exterior lighting installed within the Master Association landscape easement is subject to DRC approval.</w:delText>
        </w:r>
      </w:del>
    </w:p>
    <w:p w14:paraId="14A8989E" w14:textId="77777777" w:rsidR="00856797" w:rsidRDefault="00D3113D">
      <w:pPr>
        <w:spacing w:before="556" w:line="217" w:lineRule="exact"/>
        <w:ind w:left="504"/>
        <w:textAlignment w:val="baseline"/>
        <w:rPr>
          <w:rFonts w:ascii="Calibri" w:eastAsia="Calibri" w:hAnsi="Calibri"/>
          <w:b/>
          <w:color w:val="000000"/>
        </w:rPr>
      </w:pPr>
      <w:r>
        <w:rPr>
          <w:rFonts w:ascii="Calibri" w:eastAsia="Calibri" w:hAnsi="Calibri"/>
          <w:b/>
          <w:color w:val="000000"/>
        </w:rPr>
        <w:t>G. MISCELLANEOUS</w:t>
      </w:r>
    </w:p>
    <w:p w14:paraId="22F3AE15" w14:textId="2832A52A" w:rsidR="00856797" w:rsidRDefault="00D3113D">
      <w:pPr>
        <w:spacing w:before="287" w:line="221" w:lineRule="exact"/>
        <w:ind w:left="864"/>
        <w:textAlignment w:val="baseline"/>
        <w:rPr>
          <w:rFonts w:ascii="Calibri" w:eastAsia="Calibri" w:hAnsi="Calibri"/>
          <w:color w:val="000000"/>
        </w:rPr>
      </w:pPr>
      <w:r>
        <w:rPr>
          <w:rFonts w:ascii="Calibri" w:eastAsia="Calibri" w:hAnsi="Calibri"/>
          <w:color w:val="000000"/>
        </w:rPr>
        <w:t>1</w:t>
      </w:r>
      <w:del w:id="1129" w:author="Grace Zu" w:date="2024-02-01T14:42:00Z">
        <w:r w:rsidDel="00DC2AFD">
          <w:rPr>
            <w:rFonts w:ascii="Calibri" w:eastAsia="Calibri" w:hAnsi="Calibri"/>
            <w:color w:val="000000"/>
          </w:rPr>
          <w:delText xml:space="preserve">. </w:delText>
        </w:r>
      </w:del>
      <w:ins w:id="1130" w:author="Grace Zu" w:date="2024-02-01T14:42:00Z">
        <w:r w:rsidR="00DC2AFD">
          <w:rPr>
            <w:rFonts w:ascii="Calibri" w:eastAsia="Calibri" w:hAnsi="Calibri"/>
            <w:color w:val="000000"/>
          </w:rPr>
          <w:t>.</w:t>
        </w:r>
      </w:ins>
      <w:ins w:id="1131" w:author="Grace Zu" w:date="2024-02-01T14:43:00Z">
        <w:r w:rsidR="00DC2AFD">
          <w:rPr>
            <w:rFonts w:ascii="Calibri" w:eastAsia="Calibri" w:hAnsi="Calibri"/>
            <w:color w:val="000000"/>
          </w:rPr>
          <w:tab/>
        </w:r>
      </w:ins>
      <w:r>
        <w:rPr>
          <w:rFonts w:ascii="Calibri" w:eastAsia="Calibri" w:hAnsi="Calibri"/>
          <w:color w:val="000000"/>
        </w:rPr>
        <w:t>Security Cameras:</w:t>
      </w:r>
    </w:p>
    <w:p w14:paraId="796A1672" w14:textId="77777777" w:rsidR="00856797" w:rsidRDefault="00D3113D">
      <w:pPr>
        <w:numPr>
          <w:ilvl w:val="0"/>
          <w:numId w:val="84"/>
        </w:numPr>
        <w:tabs>
          <w:tab w:val="clear" w:pos="360"/>
          <w:tab w:val="left" w:pos="1584"/>
        </w:tabs>
        <w:spacing w:before="2" w:line="268" w:lineRule="exact"/>
        <w:ind w:left="1584" w:right="216" w:hanging="360"/>
        <w:jc w:val="both"/>
        <w:textAlignment w:val="baseline"/>
        <w:rPr>
          <w:rFonts w:ascii="Calibri" w:eastAsia="Calibri" w:hAnsi="Calibri"/>
          <w:color w:val="000000"/>
        </w:rPr>
      </w:pPr>
      <w:r>
        <w:rPr>
          <w:rFonts w:ascii="Calibri" w:eastAsia="Calibri" w:hAnsi="Calibri"/>
          <w:color w:val="000000"/>
        </w:rPr>
        <w:t>Security cameras shall be mounted inconspicuously and concealed under the eaves of the roof if possible. Security cameras shall not project above the roof line.</w:t>
      </w:r>
    </w:p>
    <w:p w14:paraId="75EC03CE" w14:textId="77777777" w:rsidR="00856797" w:rsidRDefault="00D3113D">
      <w:pPr>
        <w:numPr>
          <w:ilvl w:val="0"/>
          <w:numId w:val="84"/>
        </w:numPr>
        <w:tabs>
          <w:tab w:val="clear" w:pos="360"/>
          <w:tab w:val="left" w:pos="1584"/>
        </w:tabs>
        <w:spacing w:before="47" w:line="222" w:lineRule="exact"/>
        <w:ind w:left="1584" w:hanging="360"/>
        <w:jc w:val="both"/>
        <w:textAlignment w:val="baseline"/>
        <w:rPr>
          <w:rFonts w:ascii="Calibri" w:eastAsia="Calibri" w:hAnsi="Calibri"/>
          <w:color w:val="000000"/>
        </w:rPr>
      </w:pPr>
      <w:r>
        <w:rPr>
          <w:rFonts w:ascii="Calibri" w:eastAsia="Calibri" w:hAnsi="Calibri"/>
          <w:color w:val="000000"/>
        </w:rPr>
        <w:t>Security cameras shall not have a camera tilt feature or adjustable lens.</w:t>
      </w:r>
    </w:p>
    <w:p w14:paraId="7A5AE15B" w14:textId="77777777" w:rsidR="00856797" w:rsidRDefault="00D3113D">
      <w:pPr>
        <w:numPr>
          <w:ilvl w:val="0"/>
          <w:numId w:val="84"/>
        </w:numPr>
        <w:tabs>
          <w:tab w:val="clear" w:pos="360"/>
          <w:tab w:val="left" w:pos="1584"/>
        </w:tabs>
        <w:spacing w:before="47" w:line="222" w:lineRule="exact"/>
        <w:ind w:left="1584" w:hanging="360"/>
        <w:jc w:val="both"/>
        <w:textAlignment w:val="baseline"/>
        <w:rPr>
          <w:rFonts w:ascii="Calibri" w:eastAsia="Calibri" w:hAnsi="Calibri"/>
          <w:color w:val="000000"/>
        </w:rPr>
      </w:pPr>
      <w:r>
        <w:rPr>
          <w:rFonts w:ascii="Calibri" w:eastAsia="Calibri" w:hAnsi="Calibri"/>
          <w:color w:val="000000"/>
        </w:rPr>
        <w:t>The number of cameras will be reviewed on a case-by-case basis.</w:t>
      </w:r>
    </w:p>
    <w:p w14:paraId="0B845314" w14:textId="77777777" w:rsidR="00856797" w:rsidRDefault="00D3113D">
      <w:pPr>
        <w:numPr>
          <w:ilvl w:val="0"/>
          <w:numId w:val="84"/>
        </w:numPr>
        <w:tabs>
          <w:tab w:val="clear" w:pos="360"/>
          <w:tab w:val="left" w:pos="1584"/>
        </w:tabs>
        <w:spacing w:before="2" w:line="268" w:lineRule="exact"/>
        <w:ind w:left="1584" w:right="144" w:hanging="360"/>
        <w:textAlignment w:val="baseline"/>
        <w:rPr>
          <w:rFonts w:ascii="Calibri" w:eastAsia="Calibri" w:hAnsi="Calibri"/>
          <w:color w:val="000000"/>
        </w:rPr>
      </w:pPr>
      <w:r>
        <w:rPr>
          <w:rFonts w:ascii="Calibri" w:eastAsia="Calibri" w:hAnsi="Calibri"/>
          <w:color w:val="000000"/>
        </w:rPr>
        <w:t>Views of each camera shall be directed on the subject property and/or public property only and not directed into interior neighboring property. The homeowner shall indemnify and defend the Association against invasion of privacy claims from other residents.</w:t>
      </w:r>
    </w:p>
    <w:p w14:paraId="6E73D2D8" w14:textId="77777777" w:rsidR="00856797" w:rsidRDefault="00D3113D">
      <w:pPr>
        <w:numPr>
          <w:ilvl w:val="0"/>
          <w:numId w:val="84"/>
        </w:numPr>
        <w:tabs>
          <w:tab w:val="clear" w:pos="360"/>
          <w:tab w:val="left" w:pos="1584"/>
        </w:tabs>
        <w:spacing w:line="266" w:lineRule="exact"/>
        <w:ind w:left="1584" w:right="144" w:hanging="360"/>
        <w:textAlignment w:val="baseline"/>
        <w:rPr>
          <w:rFonts w:ascii="Calibri" w:eastAsia="Calibri" w:hAnsi="Calibri"/>
          <w:color w:val="000000"/>
        </w:rPr>
      </w:pPr>
      <w:proofErr w:type="spellStart"/>
      <w:r>
        <w:rPr>
          <w:rFonts w:ascii="Calibri" w:eastAsia="Calibri" w:hAnsi="Calibri"/>
          <w:color w:val="000000"/>
        </w:rPr>
        <w:t>Wifi</w:t>
      </w:r>
      <w:proofErr w:type="spellEnd"/>
      <w:r>
        <w:rPr>
          <w:rFonts w:ascii="Calibri" w:eastAsia="Calibri" w:hAnsi="Calibri"/>
          <w:color w:val="000000"/>
        </w:rPr>
        <w:t xml:space="preserve"> based, battery powered security camera is encouraged. Wired security camera must have concealed wiring within the house walls.</w:t>
      </w:r>
    </w:p>
    <w:p w14:paraId="6C6CAB97" w14:textId="4762D534" w:rsidR="00856797" w:rsidRDefault="00D3113D">
      <w:pPr>
        <w:spacing w:before="288" w:line="259" w:lineRule="exact"/>
        <w:ind w:left="1224" w:right="216" w:hanging="360"/>
        <w:jc w:val="both"/>
        <w:textAlignment w:val="baseline"/>
        <w:rPr>
          <w:rFonts w:ascii="Calibri" w:eastAsia="Calibri" w:hAnsi="Calibri"/>
          <w:color w:val="000000"/>
        </w:rPr>
      </w:pPr>
      <w:r>
        <w:rPr>
          <w:rFonts w:ascii="Calibri" w:eastAsia="Calibri" w:hAnsi="Calibri"/>
          <w:color w:val="000000"/>
        </w:rPr>
        <w:t>2</w:t>
      </w:r>
      <w:del w:id="1132" w:author="Grace Zu" w:date="2024-02-01T14:42:00Z">
        <w:r w:rsidDel="00DC2AFD">
          <w:rPr>
            <w:rFonts w:ascii="Calibri" w:eastAsia="Calibri" w:hAnsi="Calibri"/>
            <w:color w:val="000000"/>
          </w:rPr>
          <w:delText xml:space="preserve">. </w:delText>
        </w:r>
      </w:del>
      <w:ins w:id="1133" w:author="Grace Zu" w:date="2024-02-01T14:42:00Z">
        <w:r w:rsidR="00DC2AFD">
          <w:rPr>
            <w:rFonts w:ascii="Calibri" w:eastAsia="Calibri" w:hAnsi="Calibri"/>
            <w:color w:val="000000"/>
          </w:rPr>
          <w:t>.</w:t>
        </w:r>
        <w:r w:rsidR="00DC2AFD">
          <w:rPr>
            <w:rFonts w:ascii="Calibri" w:eastAsia="Calibri" w:hAnsi="Calibri"/>
            <w:color w:val="000000"/>
          </w:rPr>
          <w:tab/>
        </w:r>
      </w:ins>
      <w:r>
        <w:rPr>
          <w:rFonts w:ascii="Calibri" w:eastAsia="Calibri" w:hAnsi="Calibri"/>
          <w:color w:val="000000"/>
        </w:rPr>
        <w:t>Speakers: Exterior speakers are not permitted to be mounted higher than six (6) feet above original pad grade.</w:t>
      </w:r>
    </w:p>
    <w:p w14:paraId="1FFFBB44" w14:textId="7BD5F422" w:rsidR="00856797" w:rsidRDefault="00D3113D">
      <w:pPr>
        <w:tabs>
          <w:tab w:val="decimal" w:pos="1008"/>
          <w:tab w:val="left" w:pos="1224"/>
        </w:tabs>
        <w:spacing w:before="302" w:line="221" w:lineRule="exact"/>
        <w:ind w:left="864"/>
        <w:textAlignment w:val="baseline"/>
        <w:rPr>
          <w:rFonts w:ascii="Calibri" w:eastAsia="Calibri" w:hAnsi="Calibri"/>
          <w:color w:val="000000"/>
          <w:spacing w:val="-2"/>
        </w:rPr>
      </w:pPr>
      <w:del w:id="1134" w:author="Grace Zu" w:date="2024-02-01T14:43:00Z">
        <w:r w:rsidDel="00DC2AFD">
          <w:rPr>
            <w:rFonts w:ascii="Calibri" w:eastAsia="Calibri" w:hAnsi="Calibri"/>
            <w:color w:val="000000"/>
            <w:spacing w:val="-2"/>
          </w:rPr>
          <w:tab/>
        </w:r>
      </w:del>
      <w:r>
        <w:rPr>
          <w:rFonts w:ascii="Calibri" w:eastAsia="Calibri" w:hAnsi="Calibri"/>
          <w:color w:val="000000"/>
          <w:spacing w:val="-2"/>
        </w:rPr>
        <w:t>3.</w:t>
      </w:r>
      <w:del w:id="1135" w:author="Grace Zu" w:date="2024-02-01T14:42:00Z">
        <w:r w:rsidDel="00DC2AFD">
          <w:rPr>
            <w:rFonts w:ascii="Calibri" w:eastAsia="Calibri" w:hAnsi="Calibri"/>
            <w:color w:val="000000"/>
            <w:spacing w:val="-2"/>
          </w:rPr>
          <w:tab/>
        </w:r>
      </w:del>
      <w:ins w:id="1136" w:author="Grace Zu" w:date="2024-02-01T14:42:00Z">
        <w:r w:rsidR="00DC2AFD">
          <w:rPr>
            <w:rFonts w:ascii="Calibri" w:eastAsia="Calibri" w:hAnsi="Calibri"/>
            <w:color w:val="000000"/>
            <w:spacing w:val="-2"/>
          </w:rPr>
          <w:tab/>
        </w:r>
      </w:ins>
      <w:r>
        <w:rPr>
          <w:rFonts w:ascii="Calibri" w:eastAsia="Calibri" w:hAnsi="Calibri"/>
          <w:color w:val="000000"/>
          <w:spacing w:val="-2"/>
        </w:rPr>
        <w:t>Flags:</w:t>
      </w:r>
    </w:p>
    <w:p w14:paraId="30BFD979" w14:textId="77777777" w:rsidR="00856797" w:rsidRDefault="00D3113D">
      <w:pPr>
        <w:tabs>
          <w:tab w:val="left" w:pos="1584"/>
        </w:tabs>
        <w:spacing w:before="33" w:line="222" w:lineRule="exact"/>
        <w:ind w:left="1224"/>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Non-commercial flags are permitted with the following requirements:</w:t>
      </w:r>
    </w:p>
    <w:p w14:paraId="4B06D285" w14:textId="77777777" w:rsidR="00856797" w:rsidRDefault="00D3113D">
      <w:pPr>
        <w:numPr>
          <w:ilvl w:val="0"/>
          <w:numId w:val="85"/>
        </w:numPr>
        <w:tabs>
          <w:tab w:val="clear" w:pos="360"/>
          <w:tab w:val="left" w:pos="1944"/>
        </w:tabs>
        <w:spacing w:before="38" w:line="221" w:lineRule="exact"/>
        <w:ind w:left="1584"/>
        <w:textAlignment w:val="baseline"/>
        <w:rPr>
          <w:rFonts w:ascii="Calibri" w:eastAsia="Calibri" w:hAnsi="Calibri"/>
          <w:color w:val="000000"/>
        </w:rPr>
      </w:pPr>
      <w:r>
        <w:rPr>
          <w:rFonts w:ascii="Calibri" w:eastAsia="Calibri" w:hAnsi="Calibri"/>
          <w:color w:val="000000"/>
        </w:rPr>
        <w:t>The flag brackets shall be compatible with the color and scale of the Dwelling.</w:t>
      </w:r>
    </w:p>
    <w:p w14:paraId="5FC710CE" w14:textId="77777777" w:rsidR="00856797" w:rsidRDefault="00D3113D">
      <w:pPr>
        <w:numPr>
          <w:ilvl w:val="0"/>
          <w:numId w:val="85"/>
        </w:numPr>
        <w:tabs>
          <w:tab w:val="clear" w:pos="360"/>
          <w:tab w:val="left" w:pos="1944"/>
        </w:tabs>
        <w:spacing w:before="43" w:line="221" w:lineRule="exact"/>
        <w:ind w:left="1584"/>
        <w:textAlignment w:val="baseline"/>
        <w:rPr>
          <w:rFonts w:ascii="Calibri" w:eastAsia="Calibri" w:hAnsi="Calibri"/>
          <w:color w:val="000000"/>
        </w:rPr>
      </w:pPr>
      <w:r>
        <w:rPr>
          <w:rFonts w:ascii="Calibri" w:eastAsia="Calibri" w:hAnsi="Calibri"/>
          <w:color w:val="000000"/>
        </w:rPr>
        <w:t>Flags may not exceed fifteen (15) square feet in size.</w:t>
      </w:r>
    </w:p>
    <w:p w14:paraId="72DC9C87" w14:textId="77777777" w:rsidR="00856797" w:rsidRDefault="00D3113D">
      <w:pPr>
        <w:numPr>
          <w:ilvl w:val="0"/>
          <w:numId w:val="85"/>
        </w:numPr>
        <w:tabs>
          <w:tab w:val="clear" w:pos="360"/>
          <w:tab w:val="left" w:pos="1944"/>
        </w:tabs>
        <w:spacing w:before="28" w:line="231" w:lineRule="exact"/>
        <w:ind w:left="1584"/>
        <w:textAlignment w:val="baseline"/>
        <w:rPr>
          <w:rFonts w:ascii="Calibri" w:eastAsia="Calibri" w:hAnsi="Calibri"/>
          <w:color w:val="000000"/>
        </w:rPr>
      </w:pPr>
      <w:r>
        <w:rPr>
          <w:rFonts w:ascii="Calibri" w:eastAsia="Calibri" w:hAnsi="Calibri"/>
          <w:color w:val="000000"/>
        </w:rPr>
        <w:t>Must be maintained continually in good repair.</w:t>
      </w:r>
    </w:p>
    <w:p w14:paraId="146DE440" w14:textId="77777777" w:rsidR="00856797" w:rsidRDefault="00D3113D">
      <w:pPr>
        <w:numPr>
          <w:ilvl w:val="0"/>
          <w:numId w:val="85"/>
        </w:numPr>
        <w:tabs>
          <w:tab w:val="clear" w:pos="360"/>
          <w:tab w:val="left" w:pos="1944"/>
        </w:tabs>
        <w:spacing w:before="38" w:line="221" w:lineRule="exact"/>
        <w:ind w:left="1584"/>
        <w:textAlignment w:val="baseline"/>
        <w:rPr>
          <w:rFonts w:ascii="Calibri" w:eastAsia="Calibri" w:hAnsi="Calibri"/>
          <w:color w:val="000000"/>
        </w:rPr>
      </w:pPr>
      <w:r>
        <w:rPr>
          <w:rFonts w:ascii="Calibri" w:eastAsia="Calibri" w:hAnsi="Calibri"/>
          <w:color w:val="000000"/>
        </w:rPr>
        <w:t>House-attached flagpoles shall be no longer than six (6) feet in length.</w:t>
      </w:r>
    </w:p>
    <w:p w14:paraId="56DA32CE" w14:textId="77777777" w:rsidR="00856797" w:rsidRDefault="00D3113D">
      <w:pPr>
        <w:numPr>
          <w:ilvl w:val="0"/>
          <w:numId w:val="85"/>
        </w:numPr>
        <w:tabs>
          <w:tab w:val="clear" w:pos="360"/>
          <w:tab w:val="left" w:pos="1944"/>
        </w:tabs>
        <w:spacing w:before="38" w:line="222" w:lineRule="exact"/>
        <w:ind w:left="1584"/>
        <w:textAlignment w:val="baseline"/>
        <w:rPr>
          <w:rFonts w:ascii="Calibri" w:eastAsia="Calibri" w:hAnsi="Calibri"/>
          <w:color w:val="000000"/>
          <w:spacing w:val="3"/>
        </w:rPr>
      </w:pPr>
      <w:r>
        <w:rPr>
          <w:rFonts w:ascii="Calibri" w:eastAsia="Calibri" w:hAnsi="Calibri"/>
          <w:color w:val="000000"/>
          <w:spacing w:val="3"/>
        </w:rPr>
        <w:t>Flagpoles must be removed when a flag is not displayed.</w:t>
      </w:r>
    </w:p>
    <w:p w14:paraId="0BDBF496" w14:textId="2F679A08" w:rsidR="00856797" w:rsidRDefault="00D3113D" w:rsidP="00D772D3">
      <w:pPr>
        <w:tabs>
          <w:tab w:val="decimal" w:pos="1008"/>
          <w:tab w:val="left" w:pos="1224"/>
        </w:tabs>
        <w:spacing w:before="302" w:line="221" w:lineRule="exact"/>
        <w:ind w:left="864"/>
        <w:textAlignment w:val="baseline"/>
        <w:rPr>
          <w:rFonts w:ascii="Calibri" w:eastAsia="Calibri" w:hAnsi="Calibri"/>
          <w:color w:val="000000"/>
        </w:rPr>
      </w:pPr>
      <w:del w:id="1137" w:author="Grace Zu" w:date="2024-02-01T14:43:00Z">
        <w:r w:rsidDel="00DC2AFD">
          <w:rPr>
            <w:rFonts w:ascii="Calibri" w:eastAsia="Calibri" w:hAnsi="Calibri"/>
            <w:color w:val="000000"/>
          </w:rPr>
          <w:tab/>
        </w:r>
      </w:del>
      <w:r>
        <w:rPr>
          <w:rFonts w:ascii="Calibri" w:eastAsia="Calibri" w:hAnsi="Calibri"/>
          <w:color w:val="000000"/>
        </w:rPr>
        <w:t>4.</w:t>
      </w:r>
      <w:r>
        <w:rPr>
          <w:rFonts w:ascii="Calibri" w:eastAsia="Calibri" w:hAnsi="Calibri"/>
          <w:color w:val="000000"/>
        </w:rPr>
        <w:tab/>
        <w:t>Freestanding flagpoles are not permitted.</w:t>
      </w:r>
    </w:p>
    <w:p w14:paraId="1042D99D" w14:textId="77777777" w:rsidR="00856797" w:rsidRDefault="00D3113D">
      <w:pPr>
        <w:spacing w:before="499" w:line="217" w:lineRule="exact"/>
        <w:ind w:left="504"/>
        <w:textAlignment w:val="baseline"/>
        <w:rPr>
          <w:rFonts w:ascii="Calibri" w:eastAsia="Calibri" w:hAnsi="Calibri"/>
          <w:b/>
          <w:color w:val="000000"/>
        </w:rPr>
      </w:pPr>
      <w:r>
        <w:rPr>
          <w:rFonts w:ascii="Calibri" w:eastAsia="Calibri" w:hAnsi="Calibri"/>
          <w:b/>
          <w:color w:val="000000"/>
        </w:rPr>
        <w:t>H. OUTDOOR STORAGE/ SHEDS</w:t>
      </w:r>
    </w:p>
    <w:p w14:paraId="6FA31B92" w14:textId="77777777" w:rsidR="00856797" w:rsidRDefault="00D3113D">
      <w:pPr>
        <w:numPr>
          <w:ilvl w:val="0"/>
          <w:numId w:val="86"/>
        </w:numPr>
        <w:tabs>
          <w:tab w:val="clear" w:pos="360"/>
          <w:tab w:val="left" w:pos="1224"/>
        </w:tabs>
        <w:spacing w:before="314" w:line="268" w:lineRule="exact"/>
        <w:ind w:left="1224" w:right="216" w:hanging="360"/>
        <w:jc w:val="both"/>
        <w:textAlignment w:val="baseline"/>
        <w:rPr>
          <w:rFonts w:ascii="Calibri" w:eastAsia="Calibri" w:hAnsi="Calibri"/>
          <w:color w:val="000000"/>
        </w:rPr>
      </w:pPr>
      <w:r>
        <w:rPr>
          <w:rFonts w:ascii="Calibri" w:eastAsia="Calibri" w:hAnsi="Calibri"/>
          <w:color w:val="000000"/>
        </w:rPr>
        <w:t>All items stored outside such as trash cans, recycling bins, compost containers, yard equipment, doghouses, etc. are not permitted where visible from grade level of a neighboring Unit, the Master Association Property and a public or private street with landscaping approved by the DRC.</w:t>
      </w:r>
    </w:p>
    <w:p w14:paraId="5F65B170" w14:textId="26F8E8D5" w:rsidR="00856797" w:rsidRPr="00D772D3" w:rsidDel="00DC2AFD" w:rsidRDefault="00D3113D" w:rsidP="00D772D3">
      <w:pPr>
        <w:numPr>
          <w:ilvl w:val="0"/>
          <w:numId w:val="86"/>
        </w:numPr>
        <w:tabs>
          <w:tab w:val="clear" w:pos="360"/>
          <w:tab w:val="left" w:pos="1224"/>
        </w:tabs>
        <w:spacing w:before="314" w:line="268" w:lineRule="exact"/>
        <w:ind w:left="1224" w:right="216" w:hanging="360"/>
        <w:jc w:val="both"/>
        <w:textAlignment w:val="baseline"/>
        <w:rPr>
          <w:del w:id="1138" w:author="Grace Zu" w:date="2024-02-01T14:44:00Z"/>
          <w:rFonts w:ascii="Calibri" w:eastAsia="Calibri" w:hAnsi="Calibri"/>
          <w:color w:val="000000"/>
        </w:rPr>
      </w:pPr>
      <w:r w:rsidRPr="00D772D3">
        <w:rPr>
          <w:rFonts w:ascii="Calibri" w:eastAsia="Calibri" w:hAnsi="Calibri"/>
          <w:color w:val="000000"/>
        </w:rPr>
        <w:t xml:space="preserve">Storage sheds and green houses are only permitted in rear and side yards enclosed by six </w:t>
      </w:r>
      <w:del w:id="1139" w:author="Grace Zu" w:date="2024-02-01T14:44:00Z">
        <w:r w:rsidRPr="00D772D3" w:rsidDel="00DC2AFD">
          <w:rPr>
            <w:rFonts w:ascii="Calibri" w:eastAsia="Calibri" w:hAnsi="Calibri"/>
            <w:color w:val="000000"/>
          </w:rPr>
          <w:delText>(6) 65</w:delText>
        </w:r>
      </w:del>
    </w:p>
    <w:p w14:paraId="5B550A33" w14:textId="4A2385E5" w:rsidR="00F86F6C" w:rsidRPr="00D772D3" w:rsidRDefault="00F86F6C" w:rsidP="00D772D3">
      <w:pPr>
        <w:numPr>
          <w:ilvl w:val="0"/>
          <w:numId w:val="86"/>
        </w:numPr>
        <w:tabs>
          <w:tab w:val="clear" w:pos="360"/>
          <w:tab w:val="left" w:pos="1224"/>
        </w:tabs>
        <w:spacing w:before="314" w:line="268" w:lineRule="exact"/>
        <w:ind w:left="1224" w:right="216" w:hanging="360"/>
        <w:jc w:val="both"/>
        <w:textAlignment w:val="baseline"/>
        <w:rPr>
          <w:del w:id="1140" w:author="Grace Zu" w:date="2024-02-01T14:44:00Z"/>
          <w:rFonts w:ascii="Calibri" w:eastAsia="Calibri" w:hAnsi="Calibri"/>
          <w:color w:val="000000"/>
        </w:rPr>
        <w:sectPr w:rsidR="00F86F6C" w:rsidRPr="00D772D3" w:rsidSect="006F2681">
          <w:pgSz w:w="12240" w:h="15802"/>
          <w:pgMar w:top="520" w:right="1151" w:bottom="546" w:left="1189" w:header="720" w:footer="720" w:gutter="0"/>
          <w:cols w:space="720"/>
          <w:titlePg/>
          <w:docGrid w:linePitch="299"/>
        </w:sectPr>
      </w:pPr>
    </w:p>
    <w:p w14:paraId="687531AC" w14:textId="125E8543" w:rsidR="00856797" w:rsidRPr="00D772D3" w:rsidDel="00DC2AFD" w:rsidRDefault="00D3113D" w:rsidP="00D772D3">
      <w:pPr>
        <w:numPr>
          <w:ilvl w:val="0"/>
          <w:numId w:val="86"/>
        </w:numPr>
        <w:tabs>
          <w:tab w:val="clear" w:pos="360"/>
          <w:tab w:val="left" w:pos="1224"/>
        </w:tabs>
        <w:spacing w:before="314" w:line="268" w:lineRule="exact"/>
        <w:ind w:left="1224" w:right="216" w:hanging="360"/>
        <w:jc w:val="both"/>
        <w:textAlignment w:val="baseline"/>
        <w:rPr>
          <w:del w:id="1141" w:author="Grace Zu" w:date="2024-02-01T14:44:00Z"/>
          <w:rFonts w:ascii="Calibri" w:eastAsia="Calibri" w:hAnsi="Calibri"/>
          <w:color w:val="000000"/>
        </w:rPr>
      </w:pPr>
      <w:del w:id="1142" w:author="Grace Zu" w:date="2024-02-01T14:44:00Z">
        <w:r w:rsidRPr="00D772D3" w:rsidDel="00DC2AFD">
          <w:rPr>
            <w:rFonts w:ascii="Calibri" w:eastAsia="Calibri" w:hAnsi="Calibri"/>
            <w:color w:val="000000"/>
          </w:rPr>
          <w:lastRenderedPageBreak/>
          <w:delText>GPN | DESIGN GUIDELINES</w:delText>
        </w:r>
      </w:del>
    </w:p>
    <w:p w14:paraId="72FF89F1" w14:textId="44905AD1" w:rsidR="00856797" w:rsidRPr="00D772D3" w:rsidDel="00DC2AFD" w:rsidRDefault="00D3113D" w:rsidP="00D772D3">
      <w:pPr>
        <w:numPr>
          <w:ilvl w:val="0"/>
          <w:numId w:val="86"/>
        </w:numPr>
        <w:tabs>
          <w:tab w:val="clear" w:pos="360"/>
          <w:tab w:val="left" w:pos="1224"/>
        </w:tabs>
        <w:spacing w:before="314" w:line="268" w:lineRule="exact"/>
        <w:ind w:left="1224" w:right="216" w:hanging="360"/>
        <w:jc w:val="both"/>
        <w:textAlignment w:val="baseline"/>
        <w:rPr>
          <w:del w:id="1143" w:author="Grace Zu" w:date="2024-02-01T14:44:00Z"/>
          <w:rFonts w:ascii="Calibri" w:eastAsia="Calibri" w:hAnsi="Calibri"/>
          <w:color w:val="000000"/>
        </w:rPr>
      </w:pPr>
      <w:del w:id="1144" w:author="Grace Zu" w:date="2024-02-01T14:44:00Z">
        <w:r w:rsidRPr="00D772D3" w:rsidDel="00DC2AFD">
          <w:rPr>
            <w:rFonts w:ascii="Calibri" w:eastAsia="Calibri" w:hAnsi="Calibri"/>
            <w:color w:val="000000"/>
          </w:rPr>
          <w:delText>Section IV: Detached Condominium Homes</w:delText>
        </w:r>
      </w:del>
    </w:p>
    <w:p w14:paraId="505BE96C" w14:textId="77777777" w:rsidR="00856797" w:rsidRPr="00D772D3" w:rsidRDefault="00D3113D" w:rsidP="00D772D3">
      <w:pPr>
        <w:numPr>
          <w:ilvl w:val="0"/>
          <w:numId w:val="86"/>
        </w:numPr>
        <w:tabs>
          <w:tab w:val="clear" w:pos="360"/>
          <w:tab w:val="left" w:pos="1224"/>
        </w:tabs>
        <w:spacing w:before="314" w:line="268" w:lineRule="exact"/>
        <w:ind w:left="1224" w:right="216" w:hanging="360"/>
        <w:jc w:val="both"/>
        <w:textAlignment w:val="baseline"/>
        <w:rPr>
          <w:rFonts w:ascii="Calibri" w:eastAsia="Calibri" w:hAnsi="Calibri"/>
          <w:color w:val="000000"/>
        </w:rPr>
      </w:pPr>
      <w:r w:rsidRPr="00D772D3">
        <w:rPr>
          <w:rFonts w:ascii="Calibri" w:eastAsia="Calibri" w:hAnsi="Calibri"/>
          <w:color w:val="000000"/>
        </w:rPr>
        <w:t>feet high masonry walls. The top of the structure must be below the top of the wall and reasonably screened from view from grade level of a neighboring Unit, the Master Association Property and/or an adjacent street with substantial plant material approved by the DRC.</w:t>
      </w:r>
    </w:p>
    <w:p w14:paraId="7116AC46" w14:textId="62B183C2" w:rsidR="00856797" w:rsidRDefault="00D3113D" w:rsidP="00D772D3">
      <w:pPr>
        <w:tabs>
          <w:tab w:val="left" w:pos="864"/>
        </w:tabs>
        <w:spacing w:before="513" w:line="242" w:lineRule="exact"/>
        <w:ind w:left="540"/>
        <w:textAlignment w:val="baseline"/>
        <w:rPr>
          <w:rFonts w:ascii="Calibri" w:eastAsia="Calibri" w:hAnsi="Calibri"/>
          <w:b/>
          <w:color w:val="000000"/>
          <w:spacing w:val="-1"/>
        </w:rPr>
      </w:pPr>
      <w:r>
        <w:rPr>
          <w:rFonts w:ascii="Calibri" w:eastAsia="Calibri" w:hAnsi="Calibri"/>
          <w:b/>
          <w:color w:val="000000"/>
          <w:spacing w:val="-1"/>
        </w:rPr>
        <w:t>I.</w:t>
      </w:r>
      <w:r>
        <w:rPr>
          <w:rFonts w:ascii="Calibri" w:eastAsia="Calibri" w:hAnsi="Calibri"/>
          <w:b/>
          <w:color w:val="000000"/>
          <w:spacing w:val="-1"/>
        </w:rPr>
        <w:tab/>
        <w:t>LANDSCAPE ACCESSORIES</w:t>
      </w:r>
    </w:p>
    <w:p w14:paraId="0DDBE3AE" w14:textId="77777777" w:rsidR="00856797" w:rsidRDefault="00D3113D">
      <w:pPr>
        <w:numPr>
          <w:ilvl w:val="0"/>
          <w:numId w:val="87"/>
        </w:numPr>
        <w:tabs>
          <w:tab w:val="clear" w:pos="360"/>
          <w:tab w:val="left" w:pos="1224"/>
        </w:tabs>
        <w:spacing w:before="244" w:line="312" w:lineRule="exact"/>
        <w:ind w:left="1224" w:right="144" w:hanging="360"/>
        <w:textAlignment w:val="baseline"/>
        <w:rPr>
          <w:rFonts w:ascii="Calibri" w:eastAsia="Calibri" w:hAnsi="Calibri"/>
          <w:color w:val="000000"/>
        </w:rPr>
      </w:pPr>
      <w:r>
        <w:rPr>
          <w:rFonts w:ascii="Calibri" w:eastAsia="Calibri" w:hAnsi="Calibri"/>
          <w:color w:val="000000"/>
        </w:rPr>
        <w:t>Thematic landscape accessories in entry courtyards, on front porches or within the Master Association Property (e.g., sundials, statuettes, art features, chimes, etc.) are not permitted.</w:t>
      </w:r>
    </w:p>
    <w:p w14:paraId="0DCCEB69" w14:textId="77777777" w:rsidR="00545AB1" w:rsidRDefault="00D3113D" w:rsidP="00D772D3">
      <w:pPr>
        <w:numPr>
          <w:ilvl w:val="0"/>
          <w:numId w:val="87"/>
        </w:numPr>
        <w:tabs>
          <w:tab w:val="clear" w:pos="360"/>
          <w:tab w:val="left" w:pos="1224"/>
        </w:tabs>
        <w:spacing w:before="240" w:line="222" w:lineRule="exact"/>
        <w:ind w:left="1224" w:hanging="360"/>
        <w:textAlignment w:val="baseline"/>
        <w:rPr>
          <w:ins w:id="1145" w:author="Grace Zu" w:date="2024-02-06T15:47:00Z"/>
          <w:rFonts w:ascii="Calibri" w:eastAsia="Calibri" w:hAnsi="Calibri"/>
          <w:color w:val="000000"/>
        </w:rPr>
      </w:pPr>
      <w:r>
        <w:rPr>
          <w:rFonts w:ascii="Calibri" w:eastAsia="Calibri" w:hAnsi="Calibri"/>
          <w:color w:val="000000"/>
        </w:rPr>
        <w:t>Appropriately scaled outdoor furniture is acceptable</w:t>
      </w:r>
      <w:ins w:id="1146" w:author="Grace Zu" w:date="2024-02-01T15:12:00Z">
        <w:r w:rsidR="000A70B5">
          <w:rPr>
            <w:rFonts w:ascii="Calibri" w:eastAsia="Calibri" w:hAnsi="Calibri"/>
            <w:color w:val="000000"/>
          </w:rPr>
          <w:t>.</w:t>
        </w:r>
      </w:ins>
    </w:p>
    <w:p w14:paraId="0EBBAC53" w14:textId="01B64784" w:rsidR="007A6D23" w:rsidRDefault="007A6D23">
      <w:pPr>
        <w:rPr>
          <w:ins w:id="1147" w:author="Grace Zu" w:date="2024-02-06T15:47:00Z"/>
          <w:rFonts w:ascii="Calibri" w:eastAsia="Calibri" w:hAnsi="Calibri"/>
          <w:color w:val="000000"/>
        </w:rPr>
      </w:pPr>
      <w:ins w:id="1148" w:author="Grace Zu" w:date="2024-02-06T15:47:00Z">
        <w:r>
          <w:rPr>
            <w:rFonts w:ascii="Calibri" w:eastAsia="Calibri" w:hAnsi="Calibri"/>
            <w:color w:val="000000"/>
          </w:rPr>
          <w:br w:type="page"/>
        </w:r>
      </w:ins>
    </w:p>
    <w:p w14:paraId="48E23B44" w14:textId="77777777" w:rsidR="007A6D23" w:rsidRDefault="007A6D23" w:rsidP="00D772D3">
      <w:pPr>
        <w:tabs>
          <w:tab w:val="left" w:pos="360"/>
          <w:tab w:val="left" w:pos="1224"/>
        </w:tabs>
        <w:spacing w:before="354" w:line="222" w:lineRule="exact"/>
        <w:textAlignment w:val="baseline"/>
        <w:rPr>
          <w:ins w:id="1149" w:author="Grace Zu" w:date="2024-02-02T15:59:00Z"/>
          <w:rFonts w:ascii="Calibri" w:eastAsia="Calibri" w:hAnsi="Calibri"/>
          <w:color w:val="000000"/>
        </w:rPr>
        <w:sectPr w:rsidR="007A6D23" w:rsidSect="00D772D3">
          <w:headerReference w:type="default" r:id="rId26"/>
          <w:pgSz w:w="12240" w:h="15802"/>
          <w:pgMar w:top="520" w:right="1151" w:bottom="546" w:left="1189" w:header="720" w:footer="720" w:gutter="0"/>
          <w:cols w:space="720"/>
          <w:titlePg/>
          <w:docGrid w:linePitch="299"/>
        </w:sectPr>
      </w:pPr>
    </w:p>
    <w:p w14:paraId="28FE184E" w14:textId="444D047E" w:rsidR="000A70B5" w:rsidRDefault="000A70B5" w:rsidP="00EF7C7E">
      <w:pPr>
        <w:numPr>
          <w:ilvl w:val="0"/>
          <w:numId w:val="87"/>
        </w:numPr>
        <w:tabs>
          <w:tab w:val="clear" w:pos="360"/>
          <w:tab w:val="left" w:pos="1224"/>
        </w:tabs>
        <w:spacing w:before="354" w:line="222" w:lineRule="exact"/>
        <w:ind w:left="1224" w:hanging="360"/>
        <w:textAlignment w:val="baseline"/>
        <w:rPr>
          <w:ins w:id="1161" w:author="Grace Zu" w:date="2024-02-01T15:11:00Z"/>
          <w:rFonts w:ascii="Calibri" w:eastAsia="Calibri" w:hAnsi="Calibri"/>
          <w:color w:val="000000"/>
        </w:rPr>
        <w:sectPr w:rsidR="000A70B5" w:rsidSect="00D772D3">
          <w:footerReference w:type="default" r:id="rId27"/>
          <w:pgSz w:w="12240" w:h="15802"/>
          <w:pgMar w:top="520" w:right="1151" w:bottom="546" w:left="1189" w:header="720" w:footer="720" w:gutter="0"/>
          <w:cols w:space="720"/>
          <w:titlePg/>
          <w:docGrid w:linePitch="299"/>
        </w:sectPr>
      </w:pPr>
    </w:p>
    <w:p w14:paraId="2F3D3B89" w14:textId="77777777" w:rsidR="00856797" w:rsidRDefault="00D3113D" w:rsidP="00D772D3">
      <w:pPr>
        <w:spacing w:before="4000" w:line="524" w:lineRule="exact"/>
        <w:jc w:val="center"/>
        <w:textAlignment w:val="baseline"/>
        <w:rPr>
          <w:rFonts w:ascii="Calibri" w:eastAsia="Calibri" w:hAnsi="Calibri"/>
          <w:color w:val="000000"/>
          <w:sz w:val="51"/>
        </w:rPr>
      </w:pPr>
      <w:r>
        <w:rPr>
          <w:rFonts w:ascii="Calibri" w:eastAsia="Calibri" w:hAnsi="Calibri"/>
          <w:color w:val="000000"/>
          <w:sz w:val="51"/>
        </w:rPr>
        <w:t>Section V:</w:t>
      </w:r>
    </w:p>
    <w:p w14:paraId="5B21CA63" w14:textId="77777777" w:rsidR="00856797" w:rsidRDefault="00D3113D">
      <w:pPr>
        <w:spacing w:before="743" w:line="526" w:lineRule="exact"/>
        <w:jc w:val="center"/>
        <w:textAlignment w:val="baseline"/>
        <w:rPr>
          <w:rFonts w:ascii="Calibri" w:eastAsia="Calibri" w:hAnsi="Calibri"/>
          <w:color w:val="000000"/>
          <w:spacing w:val="3"/>
          <w:sz w:val="51"/>
        </w:rPr>
      </w:pPr>
      <w:r>
        <w:rPr>
          <w:rFonts w:ascii="Calibri" w:eastAsia="Calibri" w:hAnsi="Calibri"/>
          <w:color w:val="000000"/>
          <w:spacing w:val="3"/>
          <w:sz w:val="51"/>
        </w:rPr>
        <w:t>Single Family Detached</w:t>
      </w:r>
      <w:r>
        <w:rPr>
          <w:rFonts w:ascii="Calibri" w:eastAsia="Calibri" w:hAnsi="Calibri"/>
          <w:color w:val="404040"/>
          <w:spacing w:val="3"/>
          <w:sz w:val="51"/>
        </w:rPr>
        <w:t xml:space="preserve"> Homes (Lots)</w:t>
      </w:r>
    </w:p>
    <w:p w14:paraId="3A5E2D14" w14:textId="2D970BC2" w:rsidR="00545AB1" w:rsidRDefault="00D3113D" w:rsidP="00545AB1">
      <w:pPr>
        <w:spacing w:before="103" w:line="526" w:lineRule="exact"/>
        <w:jc w:val="center"/>
        <w:textAlignment w:val="baseline"/>
        <w:rPr>
          <w:ins w:id="1166" w:author="Grace Zu" w:date="2024-02-02T16:00:00Z"/>
          <w:rFonts w:ascii="Calibri" w:eastAsia="Calibri" w:hAnsi="Calibri"/>
          <w:color w:val="000000"/>
          <w:sz w:val="51"/>
        </w:rPr>
      </w:pPr>
      <w:r>
        <w:rPr>
          <w:rFonts w:ascii="Calibri" w:eastAsia="Calibri" w:hAnsi="Calibri"/>
          <w:color w:val="000000"/>
          <w:sz w:val="51"/>
        </w:rPr>
        <w:t>Design Guidelines</w:t>
      </w:r>
    </w:p>
    <w:p w14:paraId="75ED59B3" w14:textId="561570F2" w:rsidR="007A6D23" w:rsidRDefault="007A6D23">
      <w:pPr>
        <w:rPr>
          <w:ins w:id="1167" w:author="Grace Zu" w:date="2024-02-06T15:48:00Z"/>
          <w:rFonts w:ascii="Calibri" w:eastAsia="Calibri" w:hAnsi="Calibri"/>
          <w:color w:val="000000"/>
          <w:sz w:val="51"/>
        </w:rPr>
      </w:pPr>
      <w:ins w:id="1168" w:author="Grace Zu" w:date="2024-02-06T15:48:00Z">
        <w:r>
          <w:rPr>
            <w:rFonts w:ascii="Calibri" w:eastAsia="Calibri" w:hAnsi="Calibri"/>
            <w:color w:val="000000"/>
            <w:sz w:val="51"/>
          </w:rPr>
          <w:br w:type="page"/>
        </w:r>
      </w:ins>
    </w:p>
    <w:p w14:paraId="37043D88" w14:textId="77777777" w:rsidR="00856797" w:rsidRDefault="00D3113D" w:rsidP="00D772D3">
      <w:pPr>
        <w:spacing w:line="631" w:lineRule="exact"/>
        <w:ind w:left="144"/>
        <w:textAlignment w:val="baseline"/>
        <w:rPr>
          <w:rFonts w:ascii="Calibri" w:eastAsia="Calibri" w:hAnsi="Calibri"/>
          <w:b/>
          <w:color w:val="000000"/>
        </w:rPr>
      </w:pPr>
      <w:r>
        <w:rPr>
          <w:rFonts w:ascii="Calibri" w:eastAsia="Calibri" w:hAnsi="Calibri"/>
          <w:b/>
          <w:color w:val="000000"/>
        </w:rPr>
        <w:lastRenderedPageBreak/>
        <w:t xml:space="preserve">SECTION V: SINGLE FAMILY DETACHED HOMES (LOTS) – DESIGN GUIDELINES </w:t>
      </w:r>
      <w:r>
        <w:rPr>
          <w:rFonts w:ascii="Calibri" w:eastAsia="Calibri" w:hAnsi="Calibri"/>
          <w:b/>
          <w:color w:val="000000"/>
        </w:rPr>
        <w:br/>
        <w:t>A. ARCHITECTURE</w:t>
      </w:r>
    </w:p>
    <w:p w14:paraId="38B95F13" w14:textId="77777777" w:rsidR="00856797" w:rsidRDefault="00D3113D">
      <w:pPr>
        <w:spacing w:before="303" w:line="268" w:lineRule="exact"/>
        <w:ind w:left="576" w:right="216"/>
        <w:jc w:val="both"/>
        <w:textAlignment w:val="baseline"/>
        <w:rPr>
          <w:rFonts w:ascii="Calibri" w:eastAsia="Calibri" w:hAnsi="Calibri"/>
          <w:color w:val="000000"/>
        </w:rPr>
      </w:pPr>
      <w:r>
        <w:rPr>
          <w:rFonts w:ascii="Calibri" w:eastAsia="Calibri" w:hAnsi="Calibri"/>
          <w:color w:val="000000"/>
        </w:rPr>
        <w:t>All architectural Improvements must be compatible with and conform to the original architecture of the neighborhood in which the Dwelling is located.</w:t>
      </w:r>
    </w:p>
    <w:p w14:paraId="3A813F7C" w14:textId="77777777" w:rsidR="00856797" w:rsidRDefault="00D3113D">
      <w:pPr>
        <w:spacing w:before="266" w:line="268" w:lineRule="exact"/>
        <w:ind w:left="576" w:right="216"/>
        <w:jc w:val="both"/>
        <w:textAlignment w:val="baseline"/>
        <w:rPr>
          <w:rFonts w:ascii="Calibri" w:eastAsia="Calibri" w:hAnsi="Calibri"/>
          <w:color w:val="000000"/>
        </w:rPr>
      </w:pPr>
      <w:r>
        <w:rPr>
          <w:rFonts w:ascii="Calibri" w:eastAsia="Calibri" w:hAnsi="Calibri"/>
          <w:color w:val="000000"/>
        </w:rPr>
        <w:t>Below are guidelines for building alterations, building materials, colors, and forms which are expressive of Great Park Neighborhoods’ architectural character, and which will be used by the DRC in reviewing plans and specifications for compatibility with the original design and enforcing these Design Guidelines.</w:t>
      </w:r>
    </w:p>
    <w:p w14:paraId="0B6D3AE3" w14:textId="77777777" w:rsidR="00856797" w:rsidRDefault="00D3113D">
      <w:pPr>
        <w:spacing w:before="272" w:line="268" w:lineRule="exact"/>
        <w:ind w:left="576" w:right="216"/>
        <w:jc w:val="both"/>
        <w:textAlignment w:val="baseline"/>
        <w:rPr>
          <w:rFonts w:ascii="Calibri" w:eastAsia="Calibri" w:hAnsi="Calibri"/>
          <w:color w:val="000000"/>
        </w:rPr>
      </w:pPr>
      <w:r>
        <w:rPr>
          <w:rFonts w:ascii="Calibri" w:eastAsia="Calibri" w:hAnsi="Calibri"/>
          <w:color w:val="000000"/>
        </w:rPr>
        <w:t>COMPLIANCE WITH THESE GUIDELINES SHALL NOT BE IN LIEU OF DRC REVIEW AND APPROVAL. COMPLIANCE WITH THESE GUIDELINES SHALL BE DETERMINED BY THE DRC AS PART OF THE APPROVAL PROCESS. THESE DESIGN GUIDELINES MAY BE MODIFIED FROM TIME TO TIME AS SET FORTH IN THE MASTER DECLARATION.</w:t>
      </w:r>
    </w:p>
    <w:p w14:paraId="7878CAD6" w14:textId="77777777" w:rsidR="00856797" w:rsidRDefault="00D3113D">
      <w:pPr>
        <w:spacing w:before="246" w:line="192" w:lineRule="exact"/>
        <w:ind w:left="720"/>
        <w:textAlignment w:val="baseline"/>
        <w:rPr>
          <w:rFonts w:ascii="Calibri" w:eastAsia="Calibri" w:hAnsi="Calibri"/>
          <w:color w:val="000000"/>
        </w:rPr>
      </w:pPr>
      <w:r>
        <w:rPr>
          <w:rFonts w:ascii="Calibri" w:eastAsia="Calibri" w:hAnsi="Calibri"/>
          <w:color w:val="000000"/>
        </w:rPr>
        <w:t xml:space="preserve">1. </w:t>
      </w:r>
      <w:r w:rsidRPr="00D772D3">
        <w:rPr>
          <w:rFonts w:ascii="Calibri" w:eastAsia="Calibri" w:hAnsi="Calibri"/>
          <w:color w:val="000000"/>
          <w:u w:val="single"/>
        </w:rPr>
        <w:t>Room Additions and Extensions</w:t>
      </w:r>
    </w:p>
    <w:p w14:paraId="4D0A72AC" w14:textId="29AE3D90" w:rsidR="00856797" w:rsidRDefault="00D3113D" w:rsidP="00D772D3">
      <w:pPr>
        <w:numPr>
          <w:ilvl w:val="0"/>
          <w:numId w:val="88"/>
        </w:numPr>
        <w:tabs>
          <w:tab w:val="clear" w:pos="360"/>
          <w:tab w:val="left" w:pos="1440"/>
        </w:tabs>
        <w:spacing w:before="100" w:line="268" w:lineRule="exact"/>
        <w:ind w:left="1440" w:right="216" w:hanging="360"/>
        <w:jc w:val="both"/>
        <w:textAlignment w:val="baseline"/>
        <w:rPr>
          <w:rFonts w:ascii="Calibri" w:eastAsia="Calibri" w:hAnsi="Calibri"/>
          <w:color w:val="000000"/>
        </w:rPr>
      </w:pPr>
      <w:r>
        <w:rPr>
          <w:rFonts w:ascii="Calibri" w:eastAsia="Calibri" w:hAnsi="Calibri"/>
          <w:color w:val="000000"/>
        </w:rPr>
        <w:t>Additions and extensions are only permitted where the depth of the rear yard is twenty (20) feet or greater as measured from the property line to the Dwelling. The additions must be designed to be compatible with the existing Dwelling’s form, scale, proportions, massing, architectural style, finish materials and detailing. Outdoor Covered areas such as California Rooms &amp; Conservatories provided by the Merchant Builder, in the side and back yard only, are permitted to be enclosed with the use of windows, doors and/or solid surface materials subject to approval by the DRC. The new windows, doors, trim, details, materials, colors, and finishes shall match the original design of the house.</w:t>
      </w:r>
    </w:p>
    <w:p w14:paraId="24DDFEF0" w14:textId="77777777" w:rsidR="00856797" w:rsidRDefault="00D3113D">
      <w:pPr>
        <w:numPr>
          <w:ilvl w:val="0"/>
          <w:numId w:val="88"/>
        </w:numPr>
        <w:tabs>
          <w:tab w:val="clear" w:pos="360"/>
          <w:tab w:val="left" w:pos="1440"/>
        </w:tabs>
        <w:spacing w:before="2" w:line="268" w:lineRule="exact"/>
        <w:ind w:left="1440" w:right="144" w:hanging="360"/>
        <w:jc w:val="both"/>
        <w:textAlignment w:val="baseline"/>
        <w:rPr>
          <w:rFonts w:ascii="Calibri" w:eastAsia="Calibri" w:hAnsi="Calibri"/>
          <w:color w:val="000000"/>
        </w:rPr>
      </w:pPr>
      <w:r>
        <w:rPr>
          <w:rFonts w:ascii="Calibri" w:eastAsia="Calibri" w:hAnsi="Calibri"/>
          <w:color w:val="000000"/>
        </w:rPr>
        <w:t>The material, color, and texture of new exterior walls of room additions to the Dwelling on a Lot shall be compatible with the existing Dwelling walls.</w:t>
      </w:r>
    </w:p>
    <w:p w14:paraId="7389F77B" w14:textId="77777777" w:rsidR="00856797" w:rsidRDefault="00D3113D">
      <w:pPr>
        <w:numPr>
          <w:ilvl w:val="0"/>
          <w:numId w:val="88"/>
        </w:numPr>
        <w:tabs>
          <w:tab w:val="clear" w:pos="360"/>
          <w:tab w:val="left" w:pos="1440"/>
        </w:tabs>
        <w:spacing w:before="2" w:line="268" w:lineRule="exact"/>
        <w:ind w:left="1440" w:right="144" w:hanging="360"/>
        <w:jc w:val="both"/>
        <w:textAlignment w:val="baseline"/>
        <w:rPr>
          <w:rFonts w:ascii="Calibri" w:eastAsia="Calibri" w:hAnsi="Calibri"/>
          <w:color w:val="000000"/>
        </w:rPr>
      </w:pPr>
      <w:r>
        <w:rPr>
          <w:rFonts w:ascii="Calibri" w:eastAsia="Calibri" w:hAnsi="Calibri"/>
          <w:color w:val="000000"/>
        </w:rPr>
        <w:t>Any new fascia must match any existing fascia. Enhanced wall finishes, such as brick and stone, must be designed to wrap corners, and appear to be integral to the Dwelling design, rather than as applied decoration.</w:t>
      </w:r>
    </w:p>
    <w:p w14:paraId="0EE80FAA" w14:textId="77777777" w:rsidR="00856797" w:rsidRDefault="00D3113D">
      <w:pPr>
        <w:numPr>
          <w:ilvl w:val="0"/>
          <w:numId w:val="88"/>
        </w:numPr>
        <w:tabs>
          <w:tab w:val="clear" w:pos="360"/>
          <w:tab w:val="left" w:pos="1440"/>
        </w:tabs>
        <w:spacing w:before="43" w:line="221" w:lineRule="exact"/>
        <w:ind w:left="1440" w:hanging="360"/>
        <w:jc w:val="both"/>
        <w:textAlignment w:val="baseline"/>
        <w:rPr>
          <w:rFonts w:ascii="Calibri" w:eastAsia="Calibri" w:hAnsi="Calibri"/>
          <w:color w:val="000000"/>
        </w:rPr>
      </w:pPr>
      <w:r>
        <w:rPr>
          <w:rFonts w:ascii="Calibri" w:eastAsia="Calibri" w:hAnsi="Calibri"/>
          <w:color w:val="000000"/>
        </w:rPr>
        <w:t>The roof pitch, detailing, and fenestration must match the existing Dwelling.</w:t>
      </w:r>
    </w:p>
    <w:p w14:paraId="77ADA879" w14:textId="77777777" w:rsidR="00856797" w:rsidRDefault="00D3113D">
      <w:pPr>
        <w:numPr>
          <w:ilvl w:val="0"/>
          <w:numId w:val="88"/>
        </w:numPr>
        <w:tabs>
          <w:tab w:val="clear" w:pos="360"/>
          <w:tab w:val="left" w:pos="1440"/>
        </w:tabs>
        <w:spacing w:before="2" w:line="268" w:lineRule="exact"/>
        <w:ind w:left="1440" w:right="216" w:hanging="360"/>
        <w:jc w:val="both"/>
        <w:textAlignment w:val="baseline"/>
        <w:rPr>
          <w:rFonts w:ascii="Calibri" w:eastAsia="Calibri" w:hAnsi="Calibri"/>
          <w:color w:val="000000"/>
        </w:rPr>
      </w:pPr>
      <w:r>
        <w:rPr>
          <w:rFonts w:ascii="Calibri" w:eastAsia="Calibri" w:hAnsi="Calibri"/>
          <w:color w:val="000000"/>
        </w:rPr>
        <w:t>New building features-such as planters and pot shelves- must be compatible with the color and design of the existing Dwelling.</w:t>
      </w:r>
    </w:p>
    <w:p w14:paraId="5C25213E" w14:textId="77777777" w:rsidR="00856797" w:rsidRDefault="00D3113D">
      <w:pPr>
        <w:numPr>
          <w:ilvl w:val="0"/>
          <w:numId w:val="88"/>
        </w:numPr>
        <w:tabs>
          <w:tab w:val="clear" w:pos="360"/>
          <w:tab w:val="left" w:pos="1440"/>
        </w:tabs>
        <w:spacing w:line="267" w:lineRule="exact"/>
        <w:ind w:left="1440" w:right="216" w:hanging="360"/>
        <w:jc w:val="both"/>
        <w:textAlignment w:val="baseline"/>
        <w:rPr>
          <w:rFonts w:ascii="Calibri" w:eastAsia="Calibri" w:hAnsi="Calibri"/>
          <w:color w:val="000000"/>
        </w:rPr>
      </w:pPr>
      <w:r>
        <w:rPr>
          <w:rFonts w:ascii="Calibri" w:eastAsia="Calibri" w:hAnsi="Calibri"/>
          <w:color w:val="000000"/>
        </w:rPr>
        <w:t>Blank two-story high walls at room additions shall not face parks, streets, or other public viewing areas. All new Dwelling walls must be softened with trees to minimize the visual massing impact.</w:t>
      </w:r>
    </w:p>
    <w:p w14:paraId="177927F5" w14:textId="77777777" w:rsidR="00856797" w:rsidRDefault="00D3113D">
      <w:pPr>
        <w:numPr>
          <w:ilvl w:val="0"/>
          <w:numId w:val="88"/>
        </w:numPr>
        <w:tabs>
          <w:tab w:val="clear" w:pos="360"/>
          <w:tab w:val="left" w:pos="1440"/>
        </w:tabs>
        <w:spacing w:before="1" w:line="268" w:lineRule="exact"/>
        <w:ind w:left="1440" w:right="216" w:hanging="360"/>
        <w:jc w:val="both"/>
        <w:textAlignment w:val="baseline"/>
        <w:rPr>
          <w:rFonts w:ascii="Calibri" w:eastAsia="Calibri" w:hAnsi="Calibri"/>
          <w:color w:val="000000"/>
          <w:spacing w:val="-2"/>
        </w:rPr>
      </w:pPr>
      <w:r>
        <w:rPr>
          <w:rFonts w:ascii="Calibri" w:eastAsia="Calibri" w:hAnsi="Calibri"/>
          <w:color w:val="000000"/>
          <w:spacing w:val="-2"/>
        </w:rPr>
        <w:t xml:space="preserve">If a home was originally constructed as a single story, the owner may not construct a second story or alter the pitch of the roof of the </w:t>
      </w:r>
      <w:proofErr w:type="gramStart"/>
      <w:r>
        <w:rPr>
          <w:rFonts w:ascii="Calibri" w:eastAsia="Calibri" w:hAnsi="Calibri"/>
          <w:color w:val="000000"/>
          <w:spacing w:val="-2"/>
        </w:rPr>
        <w:t>single story</w:t>
      </w:r>
      <w:proofErr w:type="gramEnd"/>
      <w:r>
        <w:rPr>
          <w:rFonts w:ascii="Calibri" w:eastAsia="Calibri" w:hAnsi="Calibri"/>
          <w:color w:val="000000"/>
          <w:spacing w:val="-2"/>
        </w:rPr>
        <w:t xml:space="preserve"> home (CC&amp;Rs Article IX – Section 9.19(h)</w:t>
      </w:r>
    </w:p>
    <w:p w14:paraId="4F28CE45" w14:textId="314E366B" w:rsidR="00856797" w:rsidRDefault="00D3113D" w:rsidP="00D772D3">
      <w:pPr>
        <w:spacing w:before="513" w:line="222" w:lineRule="exact"/>
        <w:ind w:left="900" w:hanging="180"/>
        <w:textAlignment w:val="baseline"/>
        <w:rPr>
          <w:rFonts w:ascii="Calibri" w:eastAsia="Calibri" w:hAnsi="Calibri"/>
          <w:color w:val="000000"/>
          <w:u w:val="single"/>
        </w:rPr>
      </w:pPr>
      <w:r>
        <w:rPr>
          <w:rFonts w:ascii="Calibri" w:eastAsia="Calibri" w:hAnsi="Calibri"/>
          <w:color w:val="000000"/>
          <w:spacing w:val="1"/>
        </w:rPr>
        <w:t xml:space="preserve">2. </w:t>
      </w:r>
      <w:r>
        <w:rPr>
          <w:rFonts w:ascii="Calibri" w:eastAsia="Calibri" w:hAnsi="Calibri"/>
          <w:color w:val="000000"/>
          <w:spacing w:val="1"/>
          <w:u w:val="single"/>
        </w:rPr>
        <w:t xml:space="preserve">Accessory Dwelling Unit. An Accessory Dwelling Unit (ADU) and Junior Accessory Dwelling Unit </w:t>
      </w:r>
      <w:r>
        <w:rPr>
          <w:rFonts w:ascii="Calibri" w:eastAsia="Calibri" w:hAnsi="Calibri"/>
          <w:color w:val="000000"/>
          <w:u w:val="single"/>
        </w:rPr>
        <w:t xml:space="preserve">(JADU) shall comply with State law, City zoning ordinances, and the following standards: </w:t>
      </w:r>
    </w:p>
    <w:p w14:paraId="6B7E1C42" w14:textId="77777777" w:rsidR="00856797" w:rsidRDefault="00D3113D">
      <w:pPr>
        <w:numPr>
          <w:ilvl w:val="0"/>
          <w:numId w:val="89"/>
        </w:numPr>
        <w:tabs>
          <w:tab w:val="clear" w:pos="360"/>
          <w:tab w:val="left" w:pos="1440"/>
        </w:tabs>
        <w:spacing w:before="245" w:line="221" w:lineRule="exact"/>
        <w:ind w:left="1440" w:hanging="360"/>
        <w:textAlignment w:val="baseline"/>
        <w:rPr>
          <w:rFonts w:ascii="Calibri" w:eastAsia="Calibri" w:hAnsi="Calibri"/>
          <w:color w:val="000000"/>
        </w:rPr>
      </w:pPr>
      <w:r>
        <w:rPr>
          <w:rFonts w:ascii="Calibri" w:eastAsia="Calibri" w:hAnsi="Calibri"/>
          <w:color w:val="000000"/>
        </w:rPr>
        <w:t>In no event shall there be more than one (1) Accessory Dwelling Unit on a Lot.</w:t>
      </w:r>
    </w:p>
    <w:p w14:paraId="600EFF18" w14:textId="77777777" w:rsidR="00856797" w:rsidRDefault="00D3113D">
      <w:pPr>
        <w:numPr>
          <w:ilvl w:val="0"/>
          <w:numId w:val="89"/>
        </w:numPr>
        <w:tabs>
          <w:tab w:val="clear" w:pos="360"/>
          <w:tab w:val="left" w:pos="1440"/>
        </w:tabs>
        <w:spacing w:before="2" w:line="268" w:lineRule="exact"/>
        <w:ind w:left="1440" w:right="216" w:hanging="360"/>
        <w:jc w:val="both"/>
        <w:textAlignment w:val="baseline"/>
        <w:rPr>
          <w:rFonts w:ascii="Calibri" w:eastAsia="Calibri" w:hAnsi="Calibri"/>
          <w:color w:val="000000"/>
        </w:rPr>
      </w:pPr>
      <w:r>
        <w:rPr>
          <w:rFonts w:ascii="Calibri" w:eastAsia="Calibri" w:hAnsi="Calibri"/>
          <w:color w:val="000000"/>
        </w:rPr>
        <w:t>ADU and JADU may not interfere with, affect the drainage of or be placed on or over easements and Association maintained landscape areas.</w:t>
      </w:r>
    </w:p>
    <w:p w14:paraId="3A5D23F2" w14:textId="77777777" w:rsidR="00856797" w:rsidRDefault="00D3113D">
      <w:pPr>
        <w:numPr>
          <w:ilvl w:val="0"/>
          <w:numId w:val="89"/>
        </w:numPr>
        <w:tabs>
          <w:tab w:val="clear" w:pos="360"/>
          <w:tab w:val="left" w:pos="1440"/>
        </w:tabs>
        <w:spacing w:before="47" w:line="221" w:lineRule="exact"/>
        <w:ind w:left="1440" w:hanging="360"/>
        <w:jc w:val="both"/>
        <w:textAlignment w:val="baseline"/>
        <w:rPr>
          <w:rFonts w:ascii="Calibri" w:eastAsia="Calibri" w:hAnsi="Calibri"/>
          <w:color w:val="000000"/>
        </w:rPr>
      </w:pPr>
      <w:r>
        <w:rPr>
          <w:rFonts w:ascii="Calibri" w:eastAsia="Calibri" w:hAnsi="Calibri"/>
          <w:color w:val="000000"/>
        </w:rPr>
        <w:lastRenderedPageBreak/>
        <w:t>ADU and JADU are to be located so as to minimize the impact on the adjacent Lots.</w:t>
      </w:r>
    </w:p>
    <w:p w14:paraId="04421C6F" w14:textId="77777777" w:rsidR="00856797" w:rsidRDefault="00D3113D" w:rsidP="00D772D3">
      <w:pPr>
        <w:numPr>
          <w:ilvl w:val="0"/>
          <w:numId w:val="90"/>
        </w:numPr>
        <w:tabs>
          <w:tab w:val="clear" w:pos="432"/>
          <w:tab w:val="left" w:pos="1800"/>
        </w:tabs>
        <w:spacing w:before="100" w:line="222" w:lineRule="exact"/>
        <w:ind w:left="1800" w:hanging="432"/>
        <w:textAlignment w:val="baseline"/>
        <w:rPr>
          <w:rFonts w:ascii="Calibri" w:eastAsia="Calibri" w:hAnsi="Calibri"/>
          <w:color w:val="000000"/>
        </w:rPr>
      </w:pPr>
      <w:r>
        <w:rPr>
          <w:rFonts w:ascii="Calibri" w:eastAsia="Calibri" w:hAnsi="Calibri"/>
          <w:color w:val="000000"/>
        </w:rPr>
        <w:t>An addition above the existing garage or home is encouraged.</w:t>
      </w:r>
    </w:p>
    <w:p w14:paraId="774970DD" w14:textId="77777777" w:rsidR="00856797" w:rsidRDefault="00D3113D">
      <w:pPr>
        <w:numPr>
          <w:ilvl w:val="0"/>
          <w:numId w:val="90"/>
        </w:numPr>
        <w:tabs>
          <w:tab w:val="clear" w:pos="432"/>
          <w:tab w:val="left" w:pos="1800"/>
        </w:tabs>
        <w:spacing w:before="1" w:line="268" w:lineRule="exact"/>
        <w:ind w:left="1800" w:right="216" w:hanging="432"/>
        <w:jc w:val="both"/>
        <w:textAlignment w:val="baseline"/>
        <w:rPr>
          <w:rFonts w:ascii="Calibri" w:eastAsia="Calibri" w:hAnsi="Calibri"/>
          <w:color w:val="000000"/>
        </w:rPr>
      </w:pPr>
      <w:r>
        <w:rPr>
          <w:rFonts w:ascii="Calibri" w:eastAsia="Calibri" w:hAnsi="Calibri"/>
          <w:color w:val="000000"/>
        </w:rPr>
        <w:t>Balconies and decks may not be placed above an ADU or JADU, and may not project into the rear and side yard setbacks established for the Primary Dwellings.</w:t>
      </w:r>
    </w:p>
    <w:p w14:paraId="577BC45F" w14:textId="77777777" w:rsidR="00856797" w:rsidRDefault="00D3113D">
      <w:pPr>
        <w:numPr>
          <w:ilvl w:val="0"/>
          <w:numId w:val="90"/>
        </w:numPr>
        <w:tabs>
          <w:tab w:val="clear" w:pos="432"/>
          <w:tab w:val="left" w:pos="1800"/>
        </w:tabs>
        <w:spacing w:before="2" w:line="268" w:lineRule="exact"/>
        <w:ind w:left="1800" w:right="216" w:hanging="432"/>
        <w:jc w:val="both"/>
        <w:textAlignment w:val="baseline"/>
        <w:rPr>
          <w:rFonts w:ascii="Calibri" w:eastAsia="Calibri" w:hAnsi="Calibri"/>
          <w:color w:val="000000"/>
        </w:rPr>
      </w:pPr>
      <w:r>
        <w:rPr>
          <w:rFonts w:ascii="Calibri" w:eastAsia="Calibri" w:hAnsi="Calibri"/>
          <w:color w:val="000000"/>
        </w:rPr>
        <w:t>The DRC reserve the right to put restrictions on the placement and design of the window and doors to protect the privacy of the adjacent properties.</w:t>
      </w:r>
    </w:p>
    <w:p w14:paraId="4229548B" w14:textId="77777777" w:rsidR="00856797" w:rsidRDefault="00D3113D" w:rsidP="00D772D3">
      <w:pPr>
        <w:numPr>
          <w:ilvl w:val="0"/>
          <w:numId w:val="89"/>
        </w:numPr>
        <w:tabs>
          <w:tab w:val="clear" w:pos="360"/>
          <w:tab w:val="left" w:pos="1440"/>
        </w:tabs>
        <w:spacing w:before="47" w:line="221" w:lineRule="exact"/>
        <w:ind w:left="1440" w:hanging="360"/>
        <w:jc w:val="both"/>
        <w:textAlignment w:val="baseline"/>
        <w:rPr>
          <w:rFonts w:ascii="Calibri" w:eastAsia="Calibri" w:hAnsi="Calibri"/>
          <w:color w:val="000000"/>
        </w:rPr>
      </w:pPr>
      <w:del w:id="1169" w:author="Grace Zu" w:date="2024-02-02T16:02:00Z">
        <w:r w:rsidDel="00545AB1">
          <w:rPr>
            <w:rFonts w:ascii="Calibri" w:eastAsia="Calibri" w:hAnsi="Calibri"/>
            <w:color w:val="000000"/>
          </w:rPr>
          <w:delText xml:space="preserve">d. </w:delText>
        </w:r>
      </w:del>
      <w:r>
        <w:rPr>
          <w:rFonts w:ascii="Calibri" w:eastAsia="Calibri" w:hAnsi="Calibri"/>
          <w:color w:val="000000"/>
        </w:rPr>
        <w:t>The entry (walkway/pathway) for the ADU and JADU must be from the same street as the Primary Dwelling. Entries from a side street, rear street, side and rear ingress and egress across or over an easement, Common Area or Association maintained landscape area are not permitted.</w:t>
      </w:r>
    </w:p>
    <w:p w14:paraId="469D1EC7" w14:textId="77777777" w:rsidR="00856797" w:rsidRDefault="00D3113D" w:rsidP="00D772D3">
      <w:pPr>
        <w:numPr>
          <w:ilvl w:val="0"/>
          <w:numId w:val="89"/>
        </w:numPr>
        <w:tabs>
          <w:tab w:val="clear" w:pos="360"/>
          <w:tab w:val="left" w:pos="1440"/>
        </w:tabs>
        <w:spacing w:before="47" w:line="221" w:lineRule="exact"/>
        <w:ind w:left="1440" w:hanging="360"/>
        <w:jc w:val="both"/>
        <w:textAlignment w:val="baseline"/>
        <w:rPr>
          <w:rFonts w:ascii="Calibri" w:eastAsia="Calibri" w:hAnsi="Calibri"/>
          <w:color w:val="000000"/>
        </w:rPr>
      </w:pPr>
      <w:del w:id="1170" w:author="Grace Zu" w:date="2024-02-02T16:02:00Z">
        <w:r w:rsidDel="00545AB1">
          <w:rPr>
            <w:rFonts w:ascii="Calibri" w:eastAsia="Calibri" w:hAnsi="Calibri"/>
            <w:color w:val="000000"/>
          </w:rPr>
          <w:delText xml:space="preserve">e. </w:delText>
        </w:r>
      </w:del>
      <w:r>
        <w:rPr>
          <w:rFonts w:ascii="Calibri" w:eastAsia="Calibri" w:hAnsi="Calibri"/>
          <w:color w:val="000000"/>
        </w:rPr>
        <w:t>Accessory Dwelling Units (ADU) shall be fully enclosed, have separate sanitary facilities and cooking facilities and a separate entry from the Primary Dwelling entry.</w:t>
      </w:r>
    </w:p>
    <w:p w14:paraId="14B2A0AC" w14:textId="39E4FBB6" w:rsidR="00856797" w:rsidRDefault="00D3113D" w:rsidP="00D772D3">
      <w:pPr>
        <w:numPr>
          <w:ilvl w:val="0"/>
          <w:numId w:val="89"/>
        </w:numPr>
        <w:tabs>
          <w:tab w:val="clear" w:pos="360"/>
          <w:tab w:val="left" w:pos="1440"/>
        </w:tabs>
        <w:spacing w:before="47" w:line="221" w:lineRule="exact"/>
        <w:ind w:left="1440" w:hanging="360"/>
        <w:jc w:val="both"/>
        <w:textAlignment w:val="baseline"/>
        <w:rPr>
          <w:rFonts w:ascii="Calibri" w:eastAsia="Calibri" w:hAnsi="Calibri"/>
          <w:color w:val="000000"/>
        </w:rPr>
      </w:pPr>
      <w:del w:id="1171" w:author="Grace Zu" w:date="2024-02-02T16:02:00Z">
        <w:r w:rsidDel="00545AB1">
          <w:rPr>
            <w:rFonts w:ascii="Calibri" w:eastAsia="Calibri" w:hAnsi="Calibri"/>
            <w:color w:val="000000"/>
          </w:rPr>
          <w:delText>f.</w:delText>
        </w:r>
        <w:r w:rsidDel="00545AB1">
          <w:rPr>
            <w:rFonts w:ascii="Calibri" w:eastAsia="Calibri" w:hAnsi="Calibri"/>
            <w:color w:val="000000"/>
          </w:rPr>
          <w:tab/>
        </w:r>
      </w:del>
      <w:r>
        <w:rPr>
          <w:rFonts w:ascii="Calibri" w:eastAsia="Calibri" w:hAnsi="Calibri"/>
          <w:color w:val="000000"/>
        </w:rPr>
        <w:t>A Junior Accessory Dwelling Unit (JADU) shall be fully enclosed, have an efficiency kitchen, access to sanitary facilities in the Primary Dwelling, and a separate entry from the Primary Dwelling entry.</w:t>
      </w:r>
    </w:p>
    <w:p w14:paraId="23CA9AF0" w14:textId="1855BEE8" w:rsidR="00856797" w:rsidRDefault="00D3113D" w:rsidP="00D772D3">
      <w:pPr>
        <w:numPr>
          <w:ilvl w:val="0"/>
          <w:numId w:val="89"/>
        </w:numPr>
        <w:tabs>
          <w:tab w:val="clear" w:pos="360"/>
          <w:tab w:val="left" w:pos="1440"/>
        </w:tabs>
        <w:spacing w:before="47" w:line="221" w:lineRule="exact"/>
        <w:ind w:left="1440" w:hanging="360"/>
        <w:jc w:val="both"/>
        <w:textAlignment w:val="baseline"/>
        <w:rPr>
          <w:rFonts w:ascii="Calibri" w:eastAsia="Calibri" w:hAnsi="Calibri"/>
          <w:color w:val="000000"/>
          <w:spacing w:val="1"/>
        </w:rPr>
      </w:pPr>
      <w:del w:id="1172" w:author="Grace Zu" w:date="2024-02-02T16:02:00Z">
        <w:r w:rsidDel="00545AB1">
          <w:rPr>
            <w:rFonts w:ascii="Calibri" w:eastAsia="Calibri" w:hAnsi="Calibri"/>
            <w:color w:val="000000"/>
            <w:spacing w:val="1"/>
          </w:rPr>
          <w:delText xml:space="preserve">g. </w:delText>
        </w:r>
      </w:del>
      <w:r w:rsidRPr="00D772D3">
        <w:rPr>
          <w:rFonts w:ascii="Calibri" w:eastAsia="Calibri" w:hAnsi="Calibri"/>
          <w:color w:val="000000"/>
        </w:rPr>
        <w:t>ADU</w:t>
      </w:r>
      <w:r>
        <w:rPr>
          <w:rFonts w:ascii="Calibri" w:eastAsia="Calibri" w:hAnsi="Calibri"/>
          <w:color w:val="000000"/>
          <w:spacing w:val="1"/>
        </w:rPr>
        <w:t xml:space="preserve"> and JADU shall match the Primary Dwelling in architectural character, color, and materials.</w:t>
      </w:r>
    </w:p>
    <w:p w14:paraId="2EA6A25C" w14:textId="29310FBE" w:rsidR="00856797" w:rsidRDefault="00D3113D" w:rsidP="00D772D3">
      <w:pPr>
        <w:numPr>
          <w:ilvl w:val="0"/>
          <w:numId w:val="89"/>
        </w:numPr>
        <w:tabs>
          <w:tab w:val="clear" w:pos="360"/>
          <w:tab w:val="left" w:pos="1440"/>
        </w:tabs>
        <w:spacing w:before="47" w:line="221" w:lineRule="exact"/>
        <w:ind w:left="1440" w:hanging="360"/>
        <w:jc w:val="both"/>
        <w:textAlignment w:val="baseline"/>
        <w:rPr>
          <w:rFonts w:ascii="Calibri" w:eastAsia="Calibri" w:hAnsi="Calibri"/>
          <w:color w:val="000000"/>
        </w:rPr>
      </w:pPr>
      <w:del w:id="1173" w:author="Grace Zu" w:date="2024-02-02T16:02:00Z">
        <w:r w:rsidDel="00545AB1">
          <w:rPr>
            <w:rFonts w:ascii="Calibri" w:eastAsia="Calibri" w:hAnsi="Calibri"/>
            <w:color w:val="000000"/>
          </w:rPr>
          <w:delText xml:space="preserve">h. </w:delText>
        </w:r>
      </w:del>
      <w:r>
        <w:rPr>
          <w:rFonts w:ascii="Calibri" w:eastAsia="Calibri" w:hAnsi="Calibri"/>
          <w:color w:val="000000"/>
        </w:rPr>
        <w:t>If a garage is converted to an ADU or JADU, the DRC and Master Association may require garage doors to be removed and replaced with materials, windows, and doors to match the Primary Dwelling.</w:t>
      </w:r>
    </w:p>
    <w:p w14:paraId="49AF6D9A" w14:textId="39602C94" w:rsidR="00856797" w:rsidRDefault="00D3113D" w:rsidP="00D772D3">
      <w:pPr>
        <w:numPr>
          <w:ilvl w:val="0"/>
          <w:numId w:val="89"/>
        </w:numPr>
        <w:tabs>
          <w:tab w:val="clear" w:pos="360"/>
          <w:tab w:val="left" w:pos="1440"/>
        </w:tabs>
        <w:spacing w:before="47" w:line="221" w:lineRule="exact"/>
        <w:ind w:left="1440" w:hanging="360"/>
        <w:jc w:val="both"/>
        <w:textAlignment w:val="baseline"/>
        <w:rPr>
          <w:rFonts w:ascii="Calibri" w:eastAsia="Calibri" w:hAnsi="Calibri"/>
          <w:color w:val="000000"/>
        </w:rPr>
      </w:pPr>
      <w:del w:id="1174" w:author="Grace Zu" w:date="2024-02-02T16:03:00Z">
        <w:r w:rsidDel="00545AB1">
          <w:rPr>
            <w:rFonts w:ascii="Calibri" w:eastAsia="Calibri" w:hAnsi="Calibri"/>
            <w:color w:val="000000"/>
          </w:rPr>
          <w:delText>i.</w:delText>
        </w:r>
        <w:r w:rsidDel="00545AB1">
          <w:rPr>
            <w:rFonts w:ascii="Calibri" w:eastAsia="Calibri" w:hAnsi="Calibri"/>
            <w:color w:val="000000"/>
          </w:rPr>
          <w:tab/>
        </w:r>
      </w:del>
      <w:r>
        <w:rPr>
          <w:rFonts w:ascii="Calibri" w:eastAsia="Calibri" w:hAnsi="Calibri"/>
          <w:color w:val="000000"/>
        </w:rPr>
        <w:t>If a garage is converted to an ADU or JADU, the DRC and Master Association may require the removal of part or all of the existing driveway to allow the landscape to screen and soften the appearance of the structure. In no event will a driveway remain in place that will result in a parked vehicle blocking community sidewalks and drive aprons.</w:t>
      </w:r>
    </w:p>
    <w:p w14:paraId="6A0C800A" w14:textId="77777777" w:rsidR="00856797" w:rsidRDefault="00D3113D" w:rsidP="00D772D3">
      <w:pPr>
        <w:numPr>
          <w:ilvl w:val="0"/>
          <w:numId w:val="89"/>
        </w:numPr>
        <w:tabs>
          <w:tab w:val="clear" w:pos="360"/>
          <w:tab w:val="left" w:pos="1440"/>
        </w:tabs>
        <w:spacing w:before="47" w:line="221" w:lineRule="exact"/>
        <w:ind w:left="1440" w:hanging="360"/>
        <w:jc w:val="both"/>
        <w:textAlignment w:val="baseline"/>
        <w:rPr>
          <w:rFonts w:ascii="Calibri" w:eastAsia="Calibri" w:hAnsi="Calibri"/>
          <w:color w:val="000000"/>
        </w:rPr>
      </w:pPr>
      <w:del w:id="1175" w:author="Grace Zu" w:date="2024-02-02T16:12:00Z">
        <w:r w:rsidDel="00A667F3">
          <w:rPr>
            <w:rFonts w:ascii="Calibri" w:eastAsia="Calibri" w:hAnsi="Calibri"/>
            <w:color w:val="000000"/>
          </w:rPr>
          <w:delText xml:space="preserve">j. </w:delText>
        </w:r>
      </w:del>
      <w:r>
        <w:rPr>
          <w:rFonts w:ascii="Calibri" w:eastAsia="Calibri" w:hAnsi="Calibri"/>
          <w:color w:val="000000"/>
        </w:rPr>
        <w:t>Trash cans and exterior equipment (e.g., AC condensers and water heaters) are to be screened from the street and adjacent lots.</w:t>
      </w:r>
    </w:p>
    <w:p w14:paraId="7C98EA54" w14:textId="77777777" w:rsidR="00856797" w:rsidRDefault="00D3113D" w:rsidP="00D772D3">
      <w:pPr>
        <w:numPr>
          <w:ilvl w:val="0"/>
          <w:numId w:val="89"/>
        </w:numPr>
        <w:tabs>
          <w:tab w:val="clear" w:pos="360"/>
          <w:tab w:val="left" w:pos="1440"/>
        </w:tabs>
        <w:spacing w:before="47" w:after="100" w:line="221" w:lineRule="exact"/>
        <w:ind w:left="1440" w:hanging="360"/>
        <w:jc w:val="both"/>
        <w:textAlignment w:val="baseline"/>
        <w:rPr>
          <w:rFonts w:ascii="Calibri" w:eastAsia="Calibri" w:hAnsi="Calibri"/>
          <w:color w:val="000000"/>
          <w:spacing w:val="-5"/>
        </w:rPr>
      </w:pPr>
      <w:del w:id="1176" w:author="Grace Zu" w:date="2024-02-02T16:12:00Z">
        <w:r w:rsidDel="00A667F3">
          <w:rPr>
            <w:rFonts w:ascii="Calibri" w:eastAsia="Calibri" w:hAnsi="Calibri"/>
            <w:color w:val="000000"/>
            <w:spacing w:val="-5"/>
          </w:rPr>
          <w:delText>k.</w:delText>
        </w:r>
        <w:r w:rsidDel="00A667F3">
          <w:rPr>
            <w:rFonts w:ascii="Calibri" w:eastAsia="Calibri" w:hAnsi="Calibri"/>
            <w:color w:val="000000"/>
            <w:spacing w:val="-5"/>
          </w:rPr>
          <w:tab/>
        </w:r>
      </w:del>
      <w:r>
        <w:rPr>
          <w:rFonts w:ascii="Calibri" w:eastAsia="Calibri" w:hAnsi="Calibri"/>
          <w:color w:val="000000"/>
          <w:spacing w:val="-5"/>
        </w:rPr>
        <w:t>Heights.</w:t>
      </w:r>
    </w:p>
    <w:p w14:paraId="11628B89" w14:textId="77777777" w:rsidR="00856797" w:rsidRDefault="00D3113D">
      <w:pPr>
        <w:numPr>
          <w:ilvl w:val="0"/>
          <w:numId w:val="91"/>
        </w:numPr>
        <w:tabs>
          <w:tab w:val="clear" w:pos="432"/>
          <w:tab w:val="left" w:pos="1800"/>
        </w:tabs>
        <w:spacing w:before="3" w:line="268" w:lineRule="exact"/>
        <w:ind w:left="1800" w:right="216" w:hanging="432"/>
        <w:textAlignment w:val="baseline"/>
        <w:rPr>
          <w:rFonts w:ascii="Calibri" w:eastAsia="Calibri" w:hAnsi="Calibri"/>
          <w:color w:val="000000"/>
        </w:rPr>
      </w:pPr>
      <w:r>
        <w:rPr>
          <w:rFonts w:ascii="Calibri" w:eastAsia="Calibri" w:hAnsi="Calibri"/>
          <w:color w:val="000000"/>
        </w:rPr>
        <w:t>The maximum height of a detached Accessory Dwelling Unit is sixteen (16) feet or eighteen (18) feet when on a Lot within a half a mile walking distance from a major transit stop.</w:t>
      </w:r>
    </w:p>
    <w:p w14:paraId="0C8FB35B" w14:textId="77777777" w:rsidR="00856797" w:rsidRDefault="00D3113D">
      <w:pPr>
        <w:numPr>
          <w:ilvl w:val="0"/>
          <w:numId w:val="91"/>
        </w:numPr>
        <w:tabs>
          <w:tab w:val="clear" w:pos="432"/>
          <w:tab w:val="left" w:pos="1800"/>
        </w:tabs>
        <w:spacing w:before="116" w:line="268" w:lineRule="exact"/>
        <w:ind w:left="1800" w:right="216" w:hanging="432"/>
        <w:jc w:val="both"/>
        <w:textAlignment w:val="baseline"/>
        <w:rPr>
          <w:rFonts w:ascii="Calibri" w:eastAsia="Calibri" w:hAnsi="Calibri"/>
          <w:color w:val="000000"/>
        </w:rPr>
      </w:pPr>
      <w:r>
        <w:rPr>
          <w:rFonts w:ascii="Calibri" w:eastAsia="Calibri" w:hAnsi="Calibri"/>
          <w:color w:val="000000"/>
        </w:rPr>
        <w:t>Attached Accessory Dwelling Units constructed at ground level and/or above the Primary Dwelling Unit are limited to the height of the existing primary Dwelling.</w:t>
      </w:r>
    </w:p>
    <w:p w14:paraId="7FE06074" w14:textId="77777777" w:rsidR="00856797" w:rsidRDefault="00D3113D">
      <w:pPr>
        <w:tabs>
          <w:tab w:val="left" w:pos="1440"/>
        </w:tabs>
        <w:spacing w:before="122" w:line="268" w:lineRule="exact"/>
        <w:ind w:left="1368" w:right="216" w:hanging="360"/>
        <w:jc w:val="both"/>
        <w:textAlignment w:val="baseline"/>
        <w:rPr>
          <w:rFonts w:ascii="Calibri" w:eastAsia="Calibri" w:hAnsi="Calibri"/>
          <w:color w:val="000000"/>
        </w:rPr>
      </w:pPr>
      <w:r>
        <w:rPr>
          <w:rFonts w:ascii="Calibri" w:eastAsia="Calibri" w:hAnsi="Calibri"/>
          <w:color w:val="000000"/>
        </w:rPr>
        <w:t>l.</w:t>
      </w:r>
      <w:r>
        <w:rPr>
          <w:rFonts w:ascii="Calibri" w:eastAsia="Calibri" w:hAnsi="Calibri"/>
          <w:color w:val="000000"/>
        </w:rPr>
        <w:tab/>
      </w:r>
      <w:r w:rsidRPr="00D772D3">
        <w:rPr>
          <w:rFonts w:ascii="Calibri" w:eastAsia="Calibri" w:hAnsi="Calibri"/>
          <w:color w:val="000000"/>
        </w:rPr>
        <w:t>Setbacks</w:t>
      </w:r>
      <w:r>
        <w:rPr>
          <w:rFonts w:ascii="Calibri" w:eastAsia="Calibri" w:hAnsi="Calibri"/>
          <w:color w:val="000000"/>
        </w:rPr>
        <w:t>. The minimum setback shall be established by measurement from the ultimate street right-of-way, property line, or easement line and shall be the greater setback of any</w:t>
      </w:r>
    </w:p>
    <w:p w14:paraId="5DE13D65" w14:textId="77777777" w:rsidR="00856797" w:rsidRDefault="00D3113D">
      <w:pPr>
        <w:spacing w:before="47" w:line="222" w:lineRule="exact"/>
        <w:ind w:left="1368"/>
        <w:textAlignment w:val="baseline"/>
        <w:rPr>
          <w:rFonts w:ascii="Calibri" w:eastAsia="Calibri" w:hAnsi="Calibri"/>
          <w:color w:val="000000"/>
        </w:rPr>
      </w:pPr>
      <w:r>
        <w:rPr>
          <w:rFonts w:ascii="Calibri" w:eastAsia="Calibri" w:hAnsi="Calibri"/>
          <w:color w:val="000000"/>
        </w:rPr>
        <w:t>distance specified below or the City Zoning Ordinance unless noted otherwise.</w:t>
      </w:r>
    </w:p>
    <w:p w14:paraId="24FD4441" w14:textId="77777777" w:rsidR="00856797" w:rsidRDefault="00D3113D">
      <w:pPr>
        <w:spacing w:before="167" w:after="114" w:line="222" w:lineRule="exact"/>
        <w:ind w:left="1368"/>
        <w:textAlignment w:val="baseline"/>
        <w:rPr>
          <w:rFonts w:ascii="Calibri" w:eastAsia="Calibri" w:hAnsi="Calibri"/>
          <w:color w:val="000000"/>
        </w:rPr>
      </w:pPr>
      <w:r>
        <w:rPr>
          <w:rFonts w:ascii="Calibri" w:eastAsia="Calibri" w:hAnsi="Calibri"/>
          <w:color w:val="000000"/>
        </w:rPr>
        <w:t>The setbacks for Improvements shall be as set forth below:</w:t>
      </w:r>
    </w:p>
    <w:tbl>
      <w:tblPr>
        <w:tblW w:w="0" w:type="auto"/>
        <w:tblInd w:w="1486" w:type="dxa"/>
        <w:tblLayout w:type="fixed"/>
        <w:tblCellMar>
          <w:left w:w="0" w:type="dxa"/>
          <w:right w:w="0" w:type="dxa"/>
        </w:tblCellMar>
        <w:tblLook w:val="04A0" w:firstRow="1" w:lastRow="0" w:firstColumn="1" w:lastColumn="0" w:noHBand="0" w:noVBand="1"/>
      </w:tblPr>
      <w:tblGrid>
        <w:gridCol w:w="3067"/>
        <w:gridCol w:w="5127"/>
      </w:tblGrid>
      <w:tr w:rsidR="00856797" w14:paraId="6BC1AA63" w14:textId="77777777">
        <w:trPr>
          <w:trHeight w:hRule="exact" w:val="374"/>
        </w:trPr>
        <w:tc>
          <w:tcPr>
            <w:tcW w:w="3067" w:type="dxa"/>
            <w:tcBorders>
              <w:top w:val="single" w:sz="5" w:space="0" w:color="000000"/>
              <w:left w:val="single" w:sz="5" w:space="0" w:color="000000"/>
              <w:bottom w:val="single" w:sz="5" w:space="0" w:color="000000"/>
              <w:right w:val="single" w:sz="5" w:space="0" w:color="000000"/>
            </w:tcBorders>
            <w:vAlign w:val="center"/>
          </w:tcPr>
          <w:p w14:paraId="23302F0E" w14:textId="77777777" w:rsidR="00856797" w:rsidRDefault="00D3113D">
            <w:pPr>
              <w:spacing w:before="96" w:after="71" w:line="197" w:lineRule="exact"/>
              <w:ind w:left="192"/>
              <w:textAlignment w:val="baseline"/>
              <w:rPr>
                <w:rFonts w:ascii="Calibri" w:eastAsia="Calibri" w:hAnsi="Calibri"/>
                <w:b/>
                <w:color w:val="000000"/>
                <w:sz w:val="19"/>
              </w:rPr>
            </w:pPr>
            <w:r>
              <w:rPr>
                <w:rFonts w:ascii="Calibri" w:eastAsia="Calibri" w:hAnsi="Calibri"/>
                <w:b/>
                <w:color w:val="000000"/>
                <w:sz w:val="19"/>
              </w:rPr>
              <w:t>Accessory Dwelling Unit</w:t>
            </w:r>
          </w:p>
        </w:tc>
        <w:tc>
          <w:tcPr>
            <w:tcW w:w="5127" w:type="dxa"/>
            <w:tcBorders>
              <w:top w:val="single" w:sz="5" w:space="0" w:color="000000"/>
              <w:left w:val="single" w:sz="5" w:space="0" w:color="000000"/>
              <w:bottom w:val="single" w:sz="5" w:space="0" w:color="000000"/>
              <w:right w:val="single" w:sz="5" w:space="0" w:color="000000"/>
            </w:tcBorders>
            <w:vAlign w:val="center"/>
          </w:tcPr>
          <w:p w14:paraId="0A8A03D5" w14:textId="77777777" w:rsidR="00856797" w:rsidRDefault="00D3113D">
            <w:pPr>
              <w:spacing w:before="96" w:after="71" w:line="197" w:lineRule="exact"/>
              <w:ind w:left="279"/>
              <w:textAlignment w:val="baseline"/>
              <w:rPr>
                <w:rFonts w:ascii="Calibri" w:eastAsia="Calibri" w:hAnsi="Calibri"/>
                <w:b/>
                <w:color w:val="000000"/>
                <w:sz w:val="19"/>
              </w:rPr>
            </w:pPr>
            <w:r>
              <w:rPr>
                <w:rFonts w:ascii="Calibri" w:eastAsia="Calibri" w:hAnsi="Calibri"/>
                <w:b/>
                <w:color w:val="000000"/>
                <w:sz w:val="19"/>
              </w:rPr>
              <w:t>Standard</w:t>
            </w:r>
          </w:p>
        </w:tc>
      </w:tr>
      <w:tr w:rsidR="00856797" w14:paraId="75F0D1CC" w14:textId="77777777">
        <w:trPr>
          <w:trHeight w:hRule="exact" w:val="1229"/>
        </w:trPr>
        <w:tc>
          <w:tcPr>
            <w:tcW w:w="3067" w:type="dxa"/>
            <w:tcBorders>
              <w:top w:val="single" w:sz="5" w:space="0" w:color="000000"/>
              <w:left w:val="single" w:sz="5" w:space="0" w:color="000000"/>
              <w:bottom w:val="single" w:sz="5" w:space="0" w:color="000000"/>
              <w:right w:val="single" w:sz="5" w:space="0" w:color="000000"/>
            </w:tcBorders>
          </w:tcPr>
          <w:p w14:paraId="7FB29804" w14:textId="77777777" w:rsidR="00856797" w:rsidRDefault="00D3113D">
            <w:pPr>
              <w:spacing w:before="158" w:after="874" w:line="197" w:lineRule="exact"/>
              <w:ind w:left="192"/>
              <w:textAlignment w:val="baseline"/>
              <w:rPr>
                <w:rFonts w:ascii="Calibri" w:eastAsia="Calibri" w:hAnsi="Calibri"/>
                <w:color w:val="000000"/>
                <w:sz w:val="20"/>
              </w:rPr>
            </w:pPr>
            <w:r>
              <w:rPr>
                <w:rFonts w:ascii="Calibri" w:eastAsia="Calibri" w:hAnsi="Calibri"/>
                <w:color w:val="000000"/>
                <w:sz w:val="20"/>
              </w:rPr>
              <w:t>Minimum front yard setback</w:t>
            </w:r>
          </w:p>
        </w:tc>
        <w:tc>
          <w:tcPr>
            <w:tcW w:w="5127" w:type="dxa"/>
            <w:tcBorders>
              <w:top w:val="single" w:sz="5" w:space="0" w:color="000000"/>
              <w:left w:val="single" w:sz="5" w:space="0" w:color="000000"/>
              <w:bottom w:val="single" w:sz="5" w:space="0" w:color="000000"/>
              <w:right w:val="single" w:sz="5" w:space="0" w:color="000000"/>
            </w:tcBorders>
          </w:tcPr>
          <w:p w14:paraId="017EBBA1" w14:textId="77777777" w:rsidR="00856797" w:rsidRDefault="00D3113D">
            <w:pPr>
              <w:spacing w:before="109" w:after="144" w:line="244" w:lineRule="exact"/>
              <w:ind w:left="288" w:right="396"/>
              <w:textAlignment w:val="baseline"/>
              <w:rPr>
                <w:rFonts w:ascii="Calibri" w:eastAsia="Calibri" w:hAnsi="Calibri"/>
                <w:color w:val="000000"/>
                <w:sz w:val="20"/>
              </w:rPr>
            </w:pPr>
            <w:r>
              <w:rPr>
                <w:rFonts w:ascii="Calibri" w:eastAsia="Calibri" w:hAnsi="Calibri"/>
                <w:color w:val="000000"/>
                <w:sz w:val="20"/>
              </w:rPr>
              <w:t>Not permitted closer to any street than the existing Primary Dwelling Unit or garage unless such restriction effectively prevents the construction of an ADU no greater than 800 square feet.</w:t>
            </w:r>
          </w:p>
        </w:tc>
      </w:tr>
      <w:tr w:rsidR="00856797" w14:paraId="1087B6A9" w14:textId="77777777">
        <w:trPr>
          <w:trHeight w:hRule="exact" w:val="989"/>
        </w:trPr>
        <w:tc>
          <w:tcPr>
            <w:tcW w:w="3067" w:type="dxa"/>
            <w:tcBorders>
              <w:top w:val="single" w:sz="5" w:space="0" w:color="000000"/>
              <w:left w:val="single" w:sz="5" w:space="0" w:color="000000"/>
              <w:bottom w:val="single" w:sz="5" w:space="0" w:color="000000"/>
              <w:right w:val="single" w:sz="5" w:space="0" w:color="000000"/>
            </w:tcBorders>
          </w:tcPr>
          <w:p w14:paraId="32AD75CC" w14:textId="77777777" w:rsidR="00856797" w:rsidRDefault="00D3113D">
            <w:pPr>
              <w:spacing w:before="153" w:after="629" w:line="197" w:lineRule="exact"/>
              <w:ind w:left="192"/>
              <w:textAlignment w:val="baseline"/>
              <w:rPr>
                <w:rFonts w:ascii="Calibri" w:eastAsia="Calibri" w:hAnsi="Calibri"/>
                <w:color w:val="000000"/>
                <w:sz w:val="20"/>
              </w:rPr>
            </w:pPr>
            <w:r>
              <w:rPr>
                <w:rFonts w:ascii="Calibri" w:eastAsia="Calibri" w:hAnsi="Calibri"/>
                <w:color w:val="000000"/>
                <w:sz w:val="20"/>
              </w:rPr>
              <w:t>Minimum side yard setback:</w:t>
            </w:r>
          </w:p>
        </w:tc>
        <w:tc>
          <w:tcPr>
            <w:tcW w:w="5127" w:type="dxa"/>
            <w:tcBorders>
              <w:top w:val="single" w:sz="5" w:space="0" w:color="000000"/>
              <w:left w:val="single" w:sz="5" w:space="0" w:color="000000"/>
              <w:bottom w:val="single" w:sz="5" w:space="0" w:color="000000"/>
              <w:right w:val="single" w:sz="5" w:space="0" w:color="000000"/>
            </w:tcBorders>
          </w:tcPr>
          <w:p w14:paraId="438CEDB3" w14:textId="77777777" w:rsidR="00856797" w:rsidRDefault="00D3113D">
            <w:pPr>
              <w:spacing w:before="108" w:after="139" w:line="244" w:lineRule="exact"/>
              <w:ind w:left="288" w:right="324"/>
              <w:textAlignment w:val="baseline"/>
              <w:rPr>
                <w:rFonts w:ascii="Calibri" w:eastAsia="Calibri" w:hAnsi="Calibri"/>
                <w:color w:val="000000"/>
                <w:sz w:val="20"/>
              </w:rPr>
            </w:pPr>
            <w:r>
              <w:rPr>
                <w:rFonts w:ascii="Calibri" w:eastAsia="Calibri" w:hAnsi="Calibri"/>
                <w:color w:val="000000"/>
                <w:sz w:val="20"/>
              </w:rPr>
              <w:t>0 feet at interior units. 4 feet at end units and not permitted closer to any street than the existing Primary Dwelling Unit, whichever is more restrictive.</w:t>
            </w:r>
          </w:p>
        </w:tc>
      </w:tr>
    </w:tbl>
    <w:p w14:paraId="34BB5BA5" w14:textId="784FA1E8" w:rsidR="00856797" w:rsidRDefault="00856797" w:rsidP="00D772D3">
      <w:pPr>
        <w:spacing w:line="257" w:lineRule="exact"/>
        <w:ind w:left="5472"/>
        <w:textAlignment w:val="baseline"/>
        <w:rPr>
          <w:rFonts w:ascii="Calibri" w:eastAsia="Calibri" w:hAnsi="Calibri"/>
          <w:color w:val="000000"/>
          <w:spacing w:val="-8"/>
          <w:sz w:val="25"/>
        </w:rPr>
      </w:pPr>
    </w:p>
    <w:tbl>
      <w:tblPr>
        <w:tblW w:w="0" w:type="auto"/>
        <w:tblInd w:w="1344" w:type="dxa"/>
        <w:tblLayout w:type="fixed"/>
        <w:tblCellMar>
          <w:left w:w="0" w:type="dxa"/>
          <w:right w:w="0" w:type="dxa"/>
        </w:tblCellMar>
        <w:tblLook w:val="04A0" w:firstRow="1" w:lastRow="0" w:firstColumn="1" w:lastColumn="0" w:noHBand="0" w:noVBand="1"/>
      </w:tblPr>
      <w:tblGrid>
        <w:gridCol w:w="3212"/>
        <w:gridCol w:w="5127"/>
      </w:tblGrid>
      <w:tr w:rsidR="00856797" w14:paraId="46F0EDC5" w14:textId="77777777" w:rsidTr="00D772D3">
        <w:trPr>
          <w:trHeight w:hRule="exact" w:val="744"/>
        </w:trPr>
        <w:tc>
          <w:tcPr>
            <w:tcW w:w="3212" w:type="dxa"/>
            <w:tcBorders>
              <w:top w:val="single" w:sz="5" w:space="0" w:color="000000"/>
              <w:left w:val="single" w:sz="5" w:space="0" w:color="000000"/>
              <w:bottom w:val="single" w:sz="5" w:space="0" w:color="000000"/>
              <w:right w:val="single" w:sz="5" w:space="0" w:color="000000"/>
            </w:tcBorders>
          </w:tcPr>
          <w:p w14:paraId="12B7AB1A" w14:textId="77777777" w:rsidR="00856797" w:rsidRDefault="00D3113D">
            <w:pPr>
              <w:spacing w:before="163" w:after="369" w:line="197" w:lineRule="exact"/>
              <w:ind w:left="192"/>
              <w:textAlignment w:val="baseline"/>
              <w:rPr>
                <w:rFonts w:ascii="Calibri" w:eastAsia="Calibri" w:hAnsi="Calibri"/>
                <w:color w:val="000000"/>
                <w:sz w:val="20"/>
              </w:rPr>
            </w:pPr>
            <w:r>
              <w:rPr>
                <w:rFonts w:ascii="Calibri" w:eastAsia="Calibri" w:hAnsi="Calibri"/>
                <w:color w:val="000000"/>
                <w:sz w:val="20"/>
              </w:rPr>
              <w:lastRenderedPageBreak/>
              <w:t>Minimum rear yard setback:</w:t>
            </w:r>
          </w:p>
        </w:tc>
        <w:tc>
          <w:tcPr>
            <w:tcW w:w="5127" w:type="dxa"/>
            <w:tcBorders>
              <w:top w:val="single" w:sz="5" w:space="0" w:color="000000"/>
              <w:left w:val="single" w:sz="5" w:space="0" w:color="000000"/>
              <w:bottom w:val="single" w:sz="5" w:space="0" w:color="000000"/>
              <w:right w:val="single" w:sz="5" w:space="0" w:color="000000"/>
            </w:tcBorders>
            <w:vAlign w:val="center"/>
          </w:tcPr>
          <w:p w14:paraId="2B2BB5F9" w14:textId="77777777" w:rsidR="00856797" w:rsidRDefault="00D3113D">
            <w:pPr>
              <w:spacing w:before="116" w:after="125" w:line="244" w:lineRule="exact"/>
              <w:ind w:left="288" w:right="216"/>
              <w:textAlignment w:val="baseline"/>
              <w:rPr>
                <w:rFonts w:ascii="Calibri" w:eastAsia="Calibri" w:hAnsi="Calibri"/>
                <w:color w:val="000000"/>
                <w:sz w:val="20"/>
              </w:rPr>
            </w:pPr>
            <w:r>
              <w:rPr>
                <w:rFonts w:ascii="Calibri" w:eastAsia="Calibri" w:hAnsi="Calibri"/>
                <w:color w:val="000000"/>
                <w:sz w:val="20"/>
              </w:rPr>
              <w:t>4 feet or to the limit of the existing patio area, whichever is most restrictive.</w:t>
            </w:r>
          </w:p>
        </w:tc>
      </w:tr>
      <w:tr w:rsidR="00856797" w14:paraId="03EBBEED" w14:textId="77777777" w:rsidTr="00D772D3">
        <w:trPr>
          <w:trHeight w:hRule="exact" w:val="979"/>
        </w:trPr>
        <w:tc>
          <w:tcPr>
            <w:tcW w:w="3212" w:type="dxa"/>
            <w:tcBorders>
              <w:top w:val="single" w:sz="5" w:space="0" w:color="000000"/>
              <w:left w:val="single" w:sz="5" w:space="0" w:color="000000"/>
              <w:bottom w:val="single" w:sz="5" w:space="0" w:color="000000"/>
              <w:right w:val="single" w:sz="5" w:space="0" w:color="000000"/>
            </w:tcBorders>
          </w:tcPr>
          <w:p w14:paraId="23DE7004" w14:textId="77777777" w:rsidR="00856797" w:rsidRDefault="00D3113D">
            <w:pPr>
              <w:spacing w:before="159" w:line="196" w:lineRule="exact"/>
              <w:ind w:left="216"/>
              <w:textAlignment w:val="baseline"/>
              <w:rPr>
                <w:rFonts w:ascii="Calibri" w:eastAsia="Calibri" w:hAnsi="Calibri"/>
                <w:b/>
                <w:color w:val="000000"/>
                <w:sz w:val="19"/>
              </w:rPr>
            </w:pPr>
            <w:r>
              <w:rPr>
                <w:rFonts w:ascii="Calibri" w:eastAsia="Calibri" w:hAnsi="Calibri"/>
                <w:b/>
                <w:color w:val="000000"/>
                <w:sz w:val="19"/>
              </w:rPr>
              <w:t>Mechanical Equipment</w:t>
            </w:r>
          </w:p>
          <w:p w14:paraId="277C0DF0" w14:textId="77777777" w:rsidR="00856797" w:rsidRDefault="00D3113D">
            <w:pPr>
              <w:spacing w:before="115" w:after="5" w:line="245" w:lineRule="exact"/>
              <w:ind w:left="216"/>
              <w:textAlignment w:val="baseline"/>
              <w:rPr>
                <w:rFonts w:ascii="Calibri" w:eastAsia="Calibri" w:hAnsi="Calibri"/>
                <w:color w:val="000000"/>
                <w:sz w:val="20"/>
              </w:rPr>
            </w:pPr>
            <w:r>
              <w:rPr>
                <w:rFonts w:ascii="Calibri" w:eastAsia="Calibri" w:hAnsi="Calibri"/>
                <w:color w:val="000000"/>
                <w:sz w:val="20"/>
              </w:rPr>
              <w:t>(AC condensers, water heaters, filters)</w:t>
            </w:r>
          </w:p>
        </w:tc>
        <w:tc>
          <w:tcPr>
            <w:tcW w:w="5127" w:type="dxa"/>
            <w:tcBorders>
              <w:top w:val="single" w:sz="5" w:space="0" w:color="000000"/>
              <w:left w:val="single" w:sz="5" w:space="0" w:color="000000"/>
              <w:bottom w:val="single" w:sz="5" w:space="0" w:color="000000"/>
              <w:right w:val="single" w:sz="5" w:space="0" w:color="000000"/>
            </w:tcBorders>
          </w:tcPr>
          <w:p w14:paraId="5D2F8AC6" w14:textId="77777777" w:rsidR="00856797" w:rsidRDefault="00D3113D">
            <w:pPr>
              <w:spacing w:before="159" w:after="610" w:line="196" w:lineRule="exact"/>
              <w:ind w:left="284"/>
              <w:textAlignment w:val="baseline"/>
              <w:rPr>
                <w:rFonts w:ascii="Calibri" w:eastAsia="Calibri" w:hAnsi="Calibri"/>
                <w:b/>
                <w:color w:val="000000"/>
                <w:sz w:val="19"/>
              </w:rPr>
            </w:pPr>
            <w:r>
              <w:rPr>
                <w:rFonts w:ascii="Calibri" w:eastAsia="Calibri" w:hAnsi="Calibri"/>
                <w:b/>
                <w:color w:val="000000"/>
                <w:sz w:val="19"/>
              </w:rPr>
              <w:t>Standards</w:t>
            </w:r>
          </w:p>
        </w:tc>
      </w:tr>
      <w:tr w:rsidR="00856797" w14:paraId="0355391B" w14:textId="77777777" w:rsidTr="00D772D3">
        <w:trPr>
          <w:trHeight w:hRule="exact" w:val="499"/>
        </w:trPr>
        <w:tc>
          <w:tcPr>
            <w:tcW w:w="3212" w:type="dxa"/>
            <w:tcBorders>
              <w:top w:val="single" w:sz="5" w:space="0" w:color="000000"/>
              <w:left w:val="single" w:sz="5" w:space="0" w:color="000000"/>
              <w:bottom w:val="single" w:sz="5" w:space="0" w:color="000000"/>
              <w:right w:val="single" w:sz="5" w:space="0" w:color="000000"/>
            </w:tcBorders>
            <w:vAlign w:val="center"/>
          </w:tcPr>
          <w:p w14:paraId="06083A48" w14:textId="77777777" w:rsidR="00856797" w:rsidRDefault="00D3113D">
            <w:pPr>
              <w:spacing w:before="158" w:after="134" w:line="198" w:lineRule="exact"/>
              <w:ind w:left="192"/>
              <w:textAlignment w:val="baseline"/>
              <w:rPr>
                <w:rFonts w:ascii="Calibri" w:eastAsia="Calibri" w:hAnsi="Calibri"/>
                <w:color w:val="000000"/>
                <w:sz w:val="20"/>
              </w:rPr>
            </w:pPr>
            <w:r>
              <w:rPr>
                <w:rFonts w:ascii="Calibri" w:eastAsia="Calibri" w:hAnsi="Calibri"/>
                <w:color w:val="000000"/>
                <w:sz w:val="20"/>
              </w:rPr>
              <w:t>Minimum front yard setback</w:t>
            </w:r>
          </w:p>
        </w:tc>
        <w:tc>
          <w:tcPr>
            <w:tcW w:w="5127" w:type="dxa"/>
            <w:tcBorders>
              <w:top w:val="single" w:sz="5" w:space="0" w:color="000000"/>
              <w:left w:val="single" w:sz="5" w:space="0" w:color="000000"/>
              <w:bottom w:val="single" w:sz="5" w:space="0" w:color="000000"/>
              <w:right w:val="single" w:sz="5" w:space="0" w:color="000000"/>
            </w:tcBorders>
            <w:vAlign w:val="center"/>
          </w:tcPr>
          <w:p w14:paraId="04B087C5" w14:textId="77777777" w:rsidR="00856797" w:rsidRDefault="00D3113D">
            <w:pPr>
              <w:spacing w:before="158" w:after="134" w:line="198" w:lineRule="exact"/>
              <w:ind w:left="284"/>
              <w:textAlignment w:val="baseline"/>
              <w:rPr>
                <w:rFonts w:ascii="Calibri" w:eastAsia="Calibri" w:hAnsi="Calibri"/>
                <w:color w:val="000000"/>
                <w:sz w:val="20"/>
              </w:rPr>
            </w:pPr>
            <w:r>
              <w:rPr>
                <w:rFonts w:ascii="Calibri" w:eastAsia="Calibri" w:hAnsi="Calibri"/>
                <w:color w:val="000000"/>
                <w:sz w:val="20"/>
              </w:rPr>
              <w:t>Not permitted in yards visible to streets.</w:t>
            </w:r>
          </w:p>
        </w:tc>
      </w:tr>
      <w:tr w:rsidR="00856797" w14:paraId="3B8B8137" w14:textId="77777777" w:rsidTr="00D772D3">
        <w:trPr>
          <w:trHeight w:hRule="exact" w:val="735"/>
        </w:trPr>
        <w:tc>
          <w:tcPr>
            <w:tcW w:w="3212" w:type="dxa"/>
            <w:tcBorders>
              <w:top w:val="single" w:sz="5" w:space="0" w:color="000000"/>
              <w:left w:val="single" w:sz="5" w:space="0" w:color="000000"/>
              <w:bottom w:val="single" w:sz="5" w:space="0" w:color="000000"/>
              <w:right w:val="single" w:sz="5" w:space="0" w:color="000000"/>
            </w:tcBorders>
          </w:tcPr>
          <w:p w14:paraId="777C7E8C" w14:textId="77777777" w:rsidR="00856797" w:rsidRDefault="00D3113D">
            <w:pPr>
              <w:spacing w:before="153" w:after="374" w:line="198" w:lineRule="exact"/>
              <w:ind w:right="445"/>
              <w:jc w:val="right"/>
              <w:textAlignment w:val="baseline"/>
              <w:rPr>
                <w:rFonts w:ascii="Calibri" w:eastAsia="Calibri" w:hAnsi="Calibri"/>
                <w:color w:val="000000"/>
                <w:sz w:val="20"/>
              </w:rPr>
            </w:pPr>
            <w:r>
              <w:rPr>
                <w:rFonts w:ascii="Calibri" w:eastAsia="Calibri" w:hAnsi="Calibri"/>
                <w:color w:val="000000"/>
                <w:sz w:val="20"/>
              </w:rPr>
              <w:t>Minimum side yard setback:</w:t>
            </w:r>
          </w:p>
        </w:tc>
        <w:tc>
          <w:tcPr>
            <w:tcW w:w="5127" w:type="dxa"/>
            <w:tcBorders>
              <w:top w:val="single" w:sz="5" w:space="0" w:color="000000"/>
              <w:left w:val="single" w:sz="5" w:space="0" w:color="000000"/>
              <w:bottom w:val="single" w:sz="5" w:space="0" w:color="000000"/>
              <w:right w:val="single" w:sz="5" w:space="0" w:color="000000"/>
            </w:tcBorders>
          </w:tcPr>
          <w:p w14:paraId="7E0FB479" w14:textId="77777777" w:rsidR="00856797" w:rsidRDefault="00D3113D">
            <w:pPr>
              <w:spacing w:before="105" w:after="130" w:line="245" w:lineRule="exact"/>
              <w:ind w:left="288" w:right="432"/>
              <w:textAlignment w:val="baseline"/>
              <w:rPr>
                <w:rFonts w:ascii="Calibri" w:eastAsia="Calibri" w:hAnsi="Calibri"/>
                <w:color w:val="000000"/>
                <w:sz w:val="20"/>
              </w:rPr>
            </w:pPr>
            <w:r>
              <w:rPr>
                <w:rFonts w:ascii="Calibri" w:eastAsia="Calibri" w:hAnsi="Calibri"/>
                <w:color w:val="000000"/>
                <w:sz w:val="20"/>
              </w:rPr>
              <w:t>Must meet City setback and acoustic standards and be screened.</w:t>
            </w:r>
          </w:p>
        </w:tc>
      </w:tr>
      <w:tr w:rsidR="00856797" w14:paraId="151B9EE9" w14:textId="77777777" w:rsidTr="00D772D3">
        <w:trPr>
          <w:trHeight w:hRule="exact" w:val="749"/>
        </w:trPr>
        <w:tc>
          <w:tcPr>
            <w:tcW w:w="3212" w:type="dxa"/>
            <w:tcBorders>
              <w:top w:val="single" w:sz="5" w:space="0" w:color="000000"/>
              <w:left w:val="single" w:sz="5" w:space="0" w:color="000000"/>
              <w:bottom w:val="single" w:sz="5" w:space="0" w:color="000000"/>
              <w:right w:val="single" w:sz="5" w:space="0" w:color="000000"/>
            </w:tcBorders>
          </w:tcPr>
          <w:p w14:paraId="71E8ED2D" w14:textId="77777777" w:rsidR="00856797" w:rsidRDefault="00D3113D">
            <w:pPr>
              <w:spacing w:before="153" w:after="389" w:line="197" w:lineRule="exact"/>
              <w:ind w:left="192"/>
              <w:textAlignment w:val="baseline"/>
              <w:rPr>
                <w:rFonts w:ascii="Calibri" w:eastAsia="Calibri" w:hAnsi="Calibri"/>
                <w:color w:val="000000"/>
                <w:sz w:val="20"/>
              </w:rPr>
            </w:pPr>
            <w:r>
              <w:rPr>
                <w:rFonts w:ascii="Calibri" w:eastAsia="Calibri" w:hAnsi="Calibri"/>
                <w:color w:val="000000"/>
                <w:sz w:val="20"/>
              </w:rPr>
              <w:t>Minimum rear yard setback:</w:t>
            </w:r>
          </w:p>
        </w:tc>
        <w:tc>
          <w:tcPr>
            <w:tcW w:w="5127" w:type="dxa"/>
            <w:tcBorders>
              <w:top w:val="single" w:sz="5" w:space="0" w:color="000000"/>
              <w:left w:val="single" w:sz="5" w:space="0" w:color="000000"/>
              <w:bottom w:val="single" w:sz="5" w:space="0" w:color="000000"/>
              <w:right w:val="single" w:sz="5" w:space="0" w:color="000000"/>
            </w:tcBorders>
          </w:tcPr>
          <w:p w14:paraId="0FDFBB28" w14:textId="77777777" w:rsidR="00856797" w:rsidRDefault="00D3113D">
            <w:pPr>
              <w:spacing w:before="105" w:after="144" w:line="245" w:lineRule="exact"/>
              <w:ind w:left="288" w:right="432"/>
              <w:textAlignment w:val="baseline"/>
              <w:rPr>
                <w:rFonts w:ascii="Calibri" w:eastAsia="Calibri" w:hAnsi="Calibri"/>
                <w:color w:val="000000"/>
                <w:sz w:val="20"/>
              </w:rPr>
            </w:pPr>
            <w:r>
              <w:rPr>
                <w:rFonts w:ascii="Calibri" w:eastAsia="Calibri" w:hAnsi="Calibri"/>
                <w:color w:val="000000"/>
                <w:sz w:val="20"/>
              </w:rPr>
              <w:t>Must meet City setback and acoustic standards and be screened.</w:t>
            </w:r>
          </w:p>
        </w:tc>
      </w:tr>
    </w:tbl>
    <w:p w14:paraId="5FAC1F05" w14:textId="77777777" w:rsidR="00856797" w:rsidRDefault="00856797">
      <w:pPr>
        <w:spacing w:after="339" w:line="20" w:lineRule="exact"/>
      </w:pPr>
    </w:p>
    <w:p w14:paraId="692EDC81" w14:textId="00B20067" w:rsidR="00856797" w:rsidRDefault="00D3113D">
      <w:pPr>
        <w:spacing w:before="211" w:line="222" w:lineRule="exact"/>
        <w:ind w:left="1008"/>
        <w:textAlignment w:val="baseline"/>
        <w:rPr>
          <w:rFonts w:ascii="Calibri" w:eastAsia="Calibri" w:hAnsi="Calibri"/>
          <w:color w:val="000000"/>
        </w:rPr>
      </w:pPr>
      <w:r>
        <w:rPr>
          <w:rFonts w:ascii="Calibri" w:eastAsia="Calibri" w:hAnsi="Calibri"/>
          <w:color w:val="000000"/>
        </w:rPr>
        <w:t>m</w:t>
      </w:r>
      <w:del w:id="1177" w:author="Grace Zu" w:date="2024-02-02T16:13:00Z">
        <w:r w:rsidDel="00A667F3">
          <w:rPr>
            <w:rFonts w:ascii="Calibri" w:eastAsia="Calibri" w:hAnsi="Calibri"/>
            <w:color w:val="000000"/>
          </w:rPr>
          <w:delText xml:space="preserve">. </w:delText>
        </w:r>
      </w:del>
      <w:ins w:id="1178" w:author="Grace Zu" w:date="2024-02-02T16:13:00Z">
        <w:r w:rsidR="00A667F3">
          <w:rPr>
            <w:rFonts w:ascii="Calibri" w:eastAsia="Calibri" w:hAnsi="Calibri"/>
            <w:color w:val="000000"/>
          </w:rPr>
          <w:t>.</w:t>
        </w:r>
        <w:r w:rsidR="00A667F3">
          <w:rPr>
            <w:rFonts w:ascii="Calibri" w:eastAsia="Calibri" w:hAnsi="Calibri"/>
            <w:color w:val="000000"/>
          </w:rPr>
          <w:tab/>
        </w:r>
      </w:ins>
      <w:r w:rsidRPr="00D772D3">
        <w:rPr>
          <w:rFonts w:ascii="Calibri" w:eastAsia="Calibri" w:hAnsi="Calibri"/>
          <w:color w:val="000000"/>
        </w:rPr>
        <w:t>Structural, Acoustic and Fire Separation</w:t>
      </w:r>
      <w:r>
        <w:rPr>
          <w:rFonts w:ascii="Calibri" w:eastAsia="Calibri" w:hAnsi="Calibri"/>
          <w:color w:val="000000"/>
        </w:rPr>
        <w:t>.</w:t>
      </w:r>
      <w:r>
        <w:rPr>
          <w:rFonts w:ascii="Calibri" w:eastAsia="Calibri" w:hAnsi="Calibri"/>
          <w:color w:val="000000"/>
          <w:u w:val="single"/>
        </w:rPr>
        <w:t xml:space="preserve"> </w:t>
      </w:r>
    </w:p>
    <w:p w14:paraId="45CE2AF6" w14:textId="77777777" w:rsidR="00856797" w:rsidRDefault="00D3113D" w:rsidP="00D772D3">
      <w:pPr>
        <w:numPr>
          <w:ilvl w:val="0"/>
          <w:numId w:val="92"/>
        </w:numPr>
        <w:tabs>
          <w:tab w:val="clear" w:pos="288"/>
          <w:tab w:val="left" w:pos="1728"/>
        </w:tabs>
        <w:spacing w:before="100" w:line="308" w:lineRule="exact"/>
        <w:ind w:left="1728" w:right="144" w:hanging="288"/>
        <w:jc w:val="both"/>
        <w:textAlignment w:val="baseline"/>
        <w:rPr>
          <w:rFonts w:ascii="Calibri" w:eastAsia="Calibri" w:hAnsi="Calibri"/>
          <w:color w:val="000000"/>
          <w:spacing w:val="-1"/>
        </w:rPr>
      </w:pPr>
      <w:r>
        <w:rPr>
          <w:rFonts w:ascii="Calibri" w:eastAsia="Calibri" w:hAnsi="Calibri"/>
          <w:color w:val="000000"/>
          <w:spacing w:val="-1"/>
        </w:rPr>
        <w:t>The construction of an Accessory Dwelling Unit or Junior Accessory Dwelling Unit shall not reduce the acoustic separation between Units. Electrical junction boxes shall be caulked and sealed to reduce noise transmission. Plumbing in walls and floors shall be insulated and wrapped to reduce vibration and sound transmission through walls and floors.</w:t>
      </w:r>
    </w:p>
    <w:p w14:paraId="11530100" w14:textId="77777777" w:rsidR="00856797" w:rsidRDefault="00D3113D">
      <w:pPr>
        <w:numPr>
          <w:ilvl w:val="0"/>
          <w:numId w:val="92"/>
        </w:numPr>
        <w:tabs>
          <w:tab w:val="clear" w:pos="288"/>
          <w:tab w:val="left" w:pos="1728"/>
        </w:tabs>
        <w:spacing w:before="3" w:line="308" w:lineRule="exact"/>
        <w:ind w:left="1728" w:right="144" w:hanging="288"/>
        <w:jc w:val="both"/>
        <w:textAlignment w:val="baseline"/>
        <w:rPr>
          <w:rFonts w:ascii="Calibri" w:eastAsia="Calibri" w:hAnsi="Calibri"/>
          <w:color w:val="000000"/>
        </w:rPr>
      </w:pPr>
      <w:r>
        <w:rPr>
          <w:rFonts w:ascii="Calibri" w:eastAsia="Calibri" w:hAnsi="Calibri"/>
          <w:color w:val="000000"/>
        </w:rPr>
        <w:t>The construction of an Accessory Dwelling Unit or Junior Accessory Dwelling Unit shall not reduce the fire separation between Units. Electrical junction boxes, plumbing and miscellaneous penetrations in Party Walls shall be fire taped and caulked.</w:t>
      </w:r>
    </w:p>
    <w:p w14:paraId="385A2A7A" w14:textId="77777777" w:rsidR="00856797" w:rsidRDefault="00D3113D">
      <w:pPr>
        <w:numPr>
          <w:ilvl w:val="0"/>
          <w:numId w:val="92"/>
        </w:numPr>
        <w:tabs>
          <w:tab w:val="clear" w:pos="288"/>
          <w:tab w:val="left" w:pos="1728"/>
        </w:tabs>
        <w:spacing w:before="1" w:line="308" w:lineRule="exact"/>
        <w:ind w:left="1728" w:right="144" w:hanging="288"/>
        <w:jc w:val="both"/>
        <w:textAlignment w:val="baseline"/>
        <w:rPr>
          <w:rFonts w:ascii="Calibri" w:eastAsia="Calibri" w:hAnsi="Calibri"/>
          <w:color w:val="000000"/>
        </w:rPr>
      </w:pPr>
      <w:r>
        <w:rPr>
          <w:rFonts w:ascii="Calibri" w:eastAsia="Calibri" w:hAnsi="Calibri"/>
          <w:color w:val="000000"/>
        </w:rPr>
        <w:t>The construction of an Accessory Dwelling Unit or Junior Accessory Dwelling Unit shall not reduce the structural integrity of the Unit or impose structural loads on adjacent Units. New footings, columns, and walls to support an ADU or JADU shall be contained in the Unit.</w:t>
      </w:r>
    </w:p>
    <w:p w14:paraId="761C5D1D" w14:textId="7500A85D" w:rsidR="00856797" w:rsidRDefault="00D3113D" w:rsidP="00D772D3">
      <w:pPr>
        <w:spacing w:before="100" w:line="308" w:lineRule="exact"/>
        <w:ind w:left="1440" w:right="216" w:hanging="432"/>
        <w:jc w:val="both"/>
        <w:textAlignment w:val="baseline"/>
        <w:rPr>
          <w:rFonts w:ascii="Calibri" w:eastAsia="Calibri" w:hAnsi="Calibri"/>
          <w:color w:val="000000"/>
        </w:rPr>
      </w:pPr>
      <w:r>
        <w:rPr>
          <w:rFonts w:ascii="Calibri" w:eastAsia="Calibri" w:hAnsi="Calibri"/>
          <w:color w:val="000000"/>
        </w:rPr>
        <w:t>n</w:t>
      </w:r>
      <w:del w:id="1179" w:author="Grace Zu" w:date="2024-02-02T16:14:00Z">
        <w:r w:rsidDel="00A667F3">
          <w:rPr>
            <w:rFonts w:ascii="Calibri" w:eastAsia="Calibri" w:hAnsi="Calibri"/>
            <w:color w:val="000000"/>
          </w:rPr>
          <w:delText xml:space="preserve">. </w:delText>
        </w:r>
      </w:del>
      <w:ins w:id="1180" w:author="Grace Zu" w:date="2024-02-02T16:14:00Z">
        <w:r w:rsidR="00A667F3">
          <w:rPr>
            <w:rFonts w:ascii="Calibri" w:eastAsia="Calibri" w:hAnsi="Calibri"/>
            <w:color w:val="000000"/>
          </w:rPr>
          <w:t>.</w:t>
        </w:r>
        <w:r w:rsidR="00A667F3">
          <w:rPr>
            <w:rFonts w:ascii="Calibri" w:eastAsia="Calibri" w:hAnsi="Calibri"/>
            <w:color w:val="000000"/>
          </w:rPr>
          <w:tab/>
        </w:r>
      </w:ins>
      <w:r w:rsidRPr="00D772D3">
        <w:rPr>
          <w:rFonts w:ascii="Calibri" w:eastAsia="Calibri" w:hAnsi="Calibri"/>
          <w:color w:val="000000"/>
        </w:rPr>
        <w:t>Site Coverage</w:t>
      </w:r>
      <w:r>
        <w:rPr>
          <w:rFonts w:ascii="Calibri" w:eastAsia="Calibri" w:hAnsi="Calibri"/>
          <w:color w:val="000000"/>
        </w:rPr>
        <w:t>. The maximum site coverage shall be as established by City Zoning Ordinance and limitations established by setbacks and easements.</w:t>
      </w:r>
    </w:p>
    <w:p w14:paraId="392D16B9" w14:textId="49F37530" w:rsidR="00856797" w:rsidRDefault="00D3113D">
      <w:pPr>
        <w:spacing w:before="85" w:after="244" w:line="222" w:lineRule="exact"/>
        <w:ind w:left="1008"/>
        <w:textAlignment w:val="baseline"/>
        <w:rPr>
          <w:rFonts w:ascii="Calibri" w:eastAsia="Calibri" w:hAnsi="Calibri"/>
          <w:color w:val="000000"/>
          <w:spacing w:val="2"/>
        </w:rPr>
      </w:pPr>
      <w:r>
        <w:rPr>
          <w:rFonts w:ascii="Calibri" w:eastAsia="Calibri" w:hAnsi="Calibri"/>
          <w:color w:val="000000"/>
          <w:spacing w:val="2"/>
        </w:rPr>
        <w:t>o</w:t>
      </w:r>
      <w:del w:id="1181" w:author="Grace Zu" w:date="2024-02-02T16:14:00Z">
        <w:r w:rsidDel="00A667F3">
          <w:rPr>
            <w:rFonts w:ascii="Calibri" w:eastAsia="Calibri" w:hAnsi="Calibri"/>
            <w:color w:val="000000"/>
            <w:spacing w:val="2"/>
          </w:rPr>
          <w:delText xml:space="preserve">. </w:delText>
        </w:r>
      </w:del>
      <w:ins w:id="1182" w:author="Grace Zu" w:date="2024-02-02T16:14:00Z">
        <w:r w:rsidR="00A667F3">
          <w:rPr>
            <w:rFonts w:ascii="Calibri" w:eastAsia="Calibri" w:hAnsi="Calibri"/>
            <w:color w:val="000000"/>
            <w:spacing w:val="2"/>
          </w:rPr>
          <w:t>.</w:t>
        </w:r>
        <w:r w:rsidR="00A667F3">
          <w:rPr>
            <w:rFonts w:ascii="Calibri" w:eastAsia="Calibri" w:hAnsi="Calibri"/>
            <w:color w:val="000000"/>
            <w:spacing w:val="2"/>
          </w:rPr>
          <w:tab/>
        </w:r>
      </w:ins>
      <w:r w:rsidRPr="00D772D3">
        <w:rPr>
          <w:rFonts w:ascii="Calibri" w:eastAsia="Calibri" w:hAnsi="Calibri"/>
          <w:color w:val="000000"/>
          <w:spacing w:val="2"/>
        </w:rPr>
        <w:t>Square Footage</w:t>
      </w:r>
      <w:r>
        <w:rPr>
          <w:rFonts w:ascii="Calibri" w:eastAsia="Calibri" w:hAnsi="Calibri"/>
          <w:color w:val="000000"/>
          <w:spacing w:val="2"/>
        </w:rPr>
        <w:t>. Floor Areas shall be limited to the following:</w:t>
      </w:r>
    </w:p>
    <w:tbl>
      <w:tblPr>
        <w:tblW w:w="0" w:type="auto"/>
        <w:tblInd w:w="1489" w:type="dxa"/>
        <w:tblLayout w:type="fixed"/>
        <w:tblCellMar>
          <w:left w:w="0" w:type="dxa"/>
          <w:right w:w="0" w:type="dxa"/>
        </w:tblCellMar>
        <w:tblLook w:val="04A0" w:firstRow="1" w:lastRow="0" w:firstColumn="1" w:lastColumn="0" w:noHBand="0" w:noVBand="1"/>
      </w:tblPr>
      <w:tblGrid>
        <w:gridCol w:w="3427"/>
        <w:gridCol w:w="4781"/>
      </w:tblGrid>
      <w:tr w:rsidR="00856797" w14:paraId="7C5F7E7B" w14:textId="77777777">
        <w:trPr>
          <w:trHeight w:hRule="exact" w:val="989"/>
        </w:trPr>
        <w:tc>
          <w:tcPr>
            <w:tcW w:w="3427" w:type="dxa"/>
            <w:tcBorders>
              <w:top w:val="single" w:sz="5" w:space="0" w:color="000000"/>
              <w:left w:val="single" w:sz="5" w:space="0" w:color="000000"/>
              <w:bottom w:val="single" w:sz="5" w:space="0" w:color="000000"/>
              <w:right w:val="single" w:sz="5" w:space="0" w:color="000000"/>
            </w:tcBorders>
            <w:vAlign w:val="center"/>
          </w:tcPr>
          <w:p w14:paraId="11CD9459" w14:textId="77777777" w:rsidR="00856797" w:rsidRDefault="00D3113D">
            <w:pPr>
              <w:spacing w:before="118" w:after="135" w:line="242" w:lineRule="exact"/>
              <w:ind w:left="180"/>
              <w:textAlignment w:val="baseline"/>
              <w:rPr>
                <w:rFonts w:ascii="Calibri" w:eastAsia="Calibri" w:hAnsi="Calibri"/>
                <w:color w:val="000000"/>
                <w:sz w:val="20"/>
              </w:rPr>
            </w:pPr>
            <w:r>
              <w:rPr>
                <w:rFonts w:ascii="Calibri" w:eastAsia="Calibri" w:hAnsi="Calibri"/>
                <w:color w:val="000000"/>
                <w:sz w:val="20"/>
              </w:rPr>
              <w:t>Attached Accessory Dwelling Unit – Conversion of Primary Dwelling floor area</w:t>
            </w:r>
          </w:p>
        </w:tc>
        <w:tc>
          <w:tcPr>
            <w:tcW w:w="4781" w:type="dxa"/>
            <w:tcBorders>
              <w:top w:val="single" w:sz="5" w:space="0" w:color="000000"/>
              <w:left w:val="single" w:sz="5" w:space="0" w:color="000000"/>
              <w:bottom w:val="single" w:sz="5" w:space="0" w:color="000000"/>
              <w:right w:val="single" w:sz="5" w:space="0" w:color="000000"/>
            </w:tcBorders>
          </w:tcPr>
          <w:p w14:paraId="16C0C558" w14:textId="77777777" w:rsidR="00856797" w:rsidRDefault="00D3113D">
            <w:pPr>
              <w:spacing w:before="115" w:after="374" w:line="245" w:lineRule="exact"/>
              <w:ind w:left="252" w:right="180"/>
              <w:textAlignment w:val="baseline"/>
              <w:rPr>
                <w:rFonts w:ascii="Calibri" w:eastAsia="Calibri" w:hAnsi="Calibri"/>
                <w:color w:val="000000"/>
                <w:sz w:val="20"/>
              </w:rPr>
            </w:pPr>
            <w:r>
              <w:rPr>
                <w:rFonts w:ascii="Calibri" w:eastAsia="Calibri" w:hAnsi="Calibri"/>
                <w:color w:val="000000"/>
                <w:sz w:val="20"/>
              </w:rPr>
              <w:t>Maximum of 50% of existing floor area of the Primary Dwelling</w:t>
            </w:r>
          </w:p>
        </w:tc>
      </w:tr>
      <w:tr w:rsidR="00856797" w14:paraId="62EB8D12" w14:textId="77777777">
        <w:trPr>
          <w:trHeight w:hRule="exact" w:val="854"/>
        </w:trPr>
        <w:tc>
          <w:tcPr>
            <w:tcW w:w="3427" w:type="dxa"/>
            <w:tcBorders>
              <w:top w:val="single" w:sz="5" w:space="0" w:color="000000"/>
              <w:left w:val="single" w:sz="5" w:space="0" w:color="000000"/>
              <w:bottom w:val="single" w:sz="5" w:space="0" w:color="000000"/>
              <w:right w:val="single" w:sz="5" w:space="0" w:color="000000"/>
            </w:tcBorders>
          </w:tcPr>
          <w:p w14:paraId="768439C1" w14:textId="77777777" w:rsidR="00856797" w:rsidRDefault="00D3113D">
            <w:pPr>
              <w:spacing w:before="106" w:after="245" w:line="244" w:lineRule="exact"/>
              <w:ind w:left="180" w:right="360"/>
              <w:textAlignment w:val="baseline"/>
              <w:rPr>
                <w:rFonts w:ascii="Calibri" w:eastAsia="Calibri" w:hAnsi="Calibri"/>
                <w:color w:val="000000"/>
                <w:sz w:val="20"/>
              </w:rPr>
            </w:pPr>
            <w:r>
              <w:rPr>
                <w:rFonts w:ascii="Calibri" w:eastAsia="Calibri" w:hAnsi="Calibri"/>
                <w:color w:val="000000"/>
                <w:sz w:val="20"/>
              </w:rPr>
              <w:t>Attached Accessory Dwelling Unit – New construction</w:t>
            </w:r>
          </w:p>
        </w:tc>
        <w:tc>
          <w:tcPr>
            <w:tcW w:w="4781" w:type="dxa"/>
            <w:tcBorders>
              <w:top w:val="single" w:sz="5" w:space="0" w:color="000000"/>
              <w:left w:val="single" w:sz="5" w:space="0" w:color="000000"/>
              <w:bottom w:val="single" w:sz="5" w:space="0" w:color="000000"/>
              <w:right w:val="single" w:sz="5" w:space="0" w:color="000000"/>
            </w:tcBorders>
          </w:tcPr>
          <w:p w14:paraId="49A891BB" w14:textId="77777777" w:rsidR="00856797" w:rsidRDefault="00D3113D">
            <w:pPr>
              <w:spacing w:after="125" w:line="357" w:lineRule="exact"/>
              <w:ind w:left="216" w:right="684"/>
              <w:textAlignment w:val="baseline"/>
              <w:rPr>
                <w:rFonts w:ascii="Calibri" w:eastAsia="Calibri" w:hAnsi="Calibri"/>
                <w:color w:val="000000"/>
                <w:sz w:val="20"/>
              </w:rPr>
            </w:pPr>
            <w:r>
              <w:rPr>
                <w:rFonts w:ascii="Calibri" w:eastAsia="Calibri" w:hAnsi="Calibri"/>
                <w:color w:val="000000"/>
                <w:sz w:val="20"/>
              </w:rPr>
              <w:t>Studio and One Bedroom – Maximum of 850 sf. Two Bedroom – Maximum of 1,200 sf.</w:t>
            </w:r>
          </w:p>
        </w:tc>
      </w:tr>
      <w:tr w:rsidR="00856797" w14:paraId="2724EC48" w14:textId="77777777">
        <w:trPr>
          <w:trHeight w:hRule="exact" w:val="859"/>
        </w:trPr>
        <w:tc>
          <w:tcPr>
            <w:tcW w:w="3427" w:type="dxa"/>
            <w:tcBorders>
              <w:top w:val="single" w:sz="5" w:space="0" w:color="000000"/>
              <w:left w:val="single" w:sz="5" w:space="0" w:color="000000"/>
              <w:bottom w:val="single" w:sz="5" w:space="0" w:color="000000"/>
              <w:right w:val="single" w:sz="5" w:space="0" w:color="000000"/>
            </w:tcBorders>
          </w:tcPr>
          <w:p w14:paraId="018FD917" w14:textId="77777777" w:rsidR="00856797" w:rsidRDefault="00D3113D">
            <w:pPr>
              <w:spacing w:before="110" w:after="249" w:line="245" w:lineRule="exact"/>
              <w:ind w:left="180"/>
              <w:textAlignment w:val="baseline"/>
              <w:rPr>
                <w:rFonts w:ascii="Calibri" w:eastAsia="Calibri" w:hAnsi="Calibri"/>
                <w:color w:val="000000"/>
                <w:sz w:val="20"/>
              </w:rPr>
            </w:pPr>
            <w:r>
              <w:rPr>
                <w:rFonts w:ascii="Calibri" w:eastAsia="Calibri" w:hAnsi="Calibri"/>
                <w:color w:val="000000"/>
                <w:sz w:val="20"/>
              </w:rPr>
              <w:t>Detached Accessory Dwelling Unit – New construction</w:t>
            </w:r>
          </w:p>
        </w:tc>
        <w:tc>
          <w:tcPr>
            <w:tcW w:w="4781" w:type="dxa"/>
            <w:tcBorders>
              <w:top w:val="single" w:sz="5" w:space="0" w:color="000000"/>
              <w:left w:val="single" w:sz="5" w:space="0" w:color="000000"/>
              <w:bottom w:val="single" w:sz="5" w:space="0" w:color="000000"/>
              <w:right w:val="single" w:sz="5" w:space="0" w:color="000000"/>
            </w:tcBorders>
          </w:tcPr>
          <w:p w14:paraId="0687E9E7" w14:textId="77777777" w:rsidR="00856797" w:rsidRDefault="00D3113D">
            <w:pPr>
              <w:spacing w:after="134" w:line="357" w:lineRule="exact"/>
              <w:ind w:left="216" w:right="684"/>
              <w:textAlignment w:val="baseline"/>
              <w:rPr>
                <w:rFonts w:ascii="Calibri" w:eastAsia="Calibri" w:hAnsi="Calibri"/>
                <w:color w:val="000000"/>
                <w:sz w:val="20"/>
              </w:rPr>
            </w:pPr>
            <w:r>
              <w:rPr>
                <w:rFonts w:ascii="Calibri" w:eastAsia="Calibri" w:hAnsi="Calibri"/>
                <w:color w:val="000000"/>
                <w:sz w:val="20"/>
              </w:rPr>
              <w:t>Studio and One Bedroom – Maximum of 850 sf. Two Bedroom – Maximum of 1,200 sf.</w:t>
            </w:r>
          </w:p>
        </w:tc>
      </w:tr>
      <w:tr w:rsidR="00856797" w14:paraId="26B935C9" w14:textId="77777777">
        <w:trPr>
          <w:trHeight w:hRule="exact" w:val="989"/>
        </w:trPr>
        <w:tc>
          <w:tcPr>
            <w:tcW w:w="3427" w:type="dxa"/>
            <w:tcBorders>
              <w:top w:val="single" w:sz="5" w:space="0" w:color="000000"/>
              <w:left w:val="single" w:sz="5" w:space="0" w:color="000000"/>
              <w:bottom w:val="single" w:sz="5" w:space="0" w:color="000000"/>
              <w:right w:val="single" w:sz="5" w:space="0" w:color="000000"/>
            </w:tcBorders>
          </w:tcPr>
          <w:p w14:paraId="4E894F52" w14:textId="77777777" w:rsidR="00856797" w:rsidRDefault="00D3113D">
            <w:pPr>
              <w:spacing w:before="153" w:after="633" w:line="198" w:lineRule="exact"/>
              <w:ind w:left="187"/>
              <w:textAlignment w:val="baseline"/>
              <w:rPr>
                <w:rFonts w:ascii="Calibri" w:eastAsia="Calibri" w:hAnsi="Calibri"/>
                <w:color w:val="000000"/>
                <w:sz w:val="20"/>
              </w:rPr>
            </w:pPr>
            <w:r>
              <w:rPr>
                <w:rFonts w:ascii="Calibri" w:eastAsia="Calibri" w:hAnsi="Calibri"/>
                <w:color w:val="000000"/>
                <w:sz w:val="20"/>
              </w:rPr>
              <w:t>Junior Accessory Dwelling Unit</w:t>
            </w:r>
          </w:p>
        </w:tc>
        <w:tc>
          <w:tcPr>
            <w:tcW w:w="4781" w:type="dxa"/>
            <w:tcBorders>
              <w:top w:val="single" w:sz="5" w:space="0" w:color="000000"/>
              <w:left w:val="single" w:sz="5" w:space="0" w:color="000000"/>
              <w:bottom w:val="single" w:sz="5" w:space="0" w:color="000000"/>
              <w:right w:val="single" w:sz="5" w:space="0" w:color="000000"/>
            </w:tcBorders>
          </w:tcPr>
          <w:p w14:paraId="04B4CA15" w14:textId="77777777" w:rsidR="00856797" w:rsidRDefault="00D3113D">
            <w:pPr>
              <w:spacing w:before="105" w:after="144" w:line="245" w:lineRule="exact"/>
              <w:ind w:left="252" w:right="288"/>
              <w:textAlignment w:val="baseline"/>
              <w:rPr>
                <w:rFonts w:ascii="Calibri" w:eastAsia="Calibri" w:hAnsi="Calibri"/>
                <w:color w:val="000000"/>
                <w:sz w:val="20"/>
              </w:rPr>
            </w:pPr>
            <w:r>
              <w:rPr>
                <w:rFonts w:ascii="Calibri" w:eastAsia="Calibri" w:hAnsi="Calibri"/>
                <w:color w:val="000000"/>
                <w:sz w:val="20"/>
              </w:rPr>
              <w:t>500 square feet which may consist of converted Primary Dwelling Unit floor area or garage floor area or a combination of both.</w:t>
            </w:r>
          </w:p>
        </w:tc>
      </w:tr>
    </w:tbl>
    <w:p w14:paraId="2A5135AA" w14:textId="290FB880" w:rsidR="00856797" w:rsidDel="00A667F3" w:rsidRDefault="00856797">
      <w:pPr>
        <w:spacing w:after="170" w:line="20" w:lineRule="exact"/>
        <w:rPr>
          <w:del w:id="1183" w:author="Grace Zu" w:date="2024-02-02T16:12:00Z"/>
        </w:rPr>
      </w:pPr>
    </w:p>
    <w:p w14:paraId="088485D7" w14:textId="6D7B5BD5" w:rsidR="00856797" w:rsidDel="00343D74" w:rsidRDefault="00D3113D" w:rsidP="00D772D3">
      <w:pPr>
        <w:spacing w:before="400" w:line="211" w:lineRule="exact"/>
        <w:jc w:val="center"/>
        <w:textAlignment w:val="baseline"/>
        <w:rPr>
          <w:del w:id="1184" w:author="Grace Zu" w:date="2024-02-01T15:32:00Z"/>
          <w:rFonts w:ascii="Calibri" w:eastAsia="Calibri" w:hAnsi="Calibri"/>
          <w:color w:val="000000"/>
        </w:rPr>
      </w:pPr>
      <w:del w:id="1185" w:author="Grace Zu" w:date="2024-02-01T15:32:00Z">
        <w:r w:rsidDel="00343D74">
          <w:rPr>
            <w:rFonts w:ascii="Calibri" w:eastAsia="Calibri" w:hAnsi="Calibri"/>
            <w:color w:val="000000"/>
          </w:rPr>
          <w:lastRenderedPageBreak/>
          <w:delText>70</w:delText>
        </w:r>
      </w:del>
    </w:p>
    <w:p w14:paraId="5F0F3CBB" w14:textId="4F769E15" w:rsidR="00856797" w:rsidDel="00343D74" w:rsidRDefault="00856797" w:rsidP="00D772D3">
      <w:pPr>
        <w:spacing w:before="400"/>
        <w:rPr>
          <w:del w:id="1186" w:author="Grace Zu" w:date="2024-02-01T15:32:00Z"/>
        </w:rPr>
        <w:sectPr w:rsidR="00856797" w:rsidDel="00343D74" w:rsidSect="006777BA">
          <w:headerReference w:type="default" r:id="rId28"/>
          <w:type w:val="continuous"/>
          <w:pgSz w:w="12240" w:h="15802"/>
          <w:pgMar w:top="520" w:right="1160" w:bottom="526" w:left="1180" w:header="720" w:footer="720" w:gutter="0"/>
          <w:cols w:space="720"/>
          <w:titlePg/>
          <w:docGrid w:linePitch="299"/>
          <w:sectPrChange w:id="1199" w:author="Grace Zu" w:date="2024-02-06T15:46:00Z">
            <w:sectPr w:rsidR="00856797" w:rsidDel="00343D74" w:rsidSect="006777BA">
              <w:type w:val="nextPage"/>
              <w:pgMar w:top="520" w:right="1146" w:bottom="546" w:left="1194" w:header="720" w:footer="720" w:gutter="0"/>
              <w:titlePg w:val="0"/>
              <w:docGrid w:linePitch="0"/>
            </w:sectPr>
          </w:sectPrChange>
        </w:sectPr>
      </w:pPr>
    </w:p>
    <w:p w14:paraId="6699B18A" w14:textId="45BAEE11" w:rsidR="00856797" w:rsidDel="00343D74" w:rsidRDefault="00D3113D" w:rsidP="00D772D3">
      <w:pPr>
        <w:spacing w:before="400" w:line="258" w:lineRule="exact"/>
        <w:ind w:left="216"/>
        <w:textAlignment w:val="baseline"/>
        <w:rPr>
          <w:del w:id="1200" w:author="Grace Zu" w:date="2024-02-01T15:32:00Z"/>
          <w:rFonts w:ascii="Calibri" w:eastAsia="Calibri" w:hAnsi="Calibri"/>
          <w:color w:val="000000"/>
          <w:sz w:val="25"/>
        </w:rPr>
      </w:pPr>
      <w:del w:id="1201" w:author="Grace Zu" w:date="2024-02-01T15:32:00Z">
        <w:r w:rsidDel="00343D74">
          <w:rPr>
            <w:rFonts w:ascii="Calibri" w:eastAsia="Calibri" w:hAnsi="Calibri"/>
            <w:color w:val="000000"/>
            <w:sz w:val="25"/>
          </w:rPr>
          <w:delText>GPN | DESIGN GUIDELINES</w:delText>
        </w:r>
      </w:del>
    </w:p>
    <w:p w14:paraId="313CF2A5" w14:textId="0BF3DAC0" w:rsidR="00856797" w:rsidDel="00343D74" w:rsidRDefault="00D3113D" w:rsidP="00D772D3">
      <w:pPr>
        <w:spacing w:before="400" w:line="257" w:lineRule="exact"/>
        <w:ind w:left="5472"/>
        <w:textAlignment w:val="baseline"/>
        <w:rPr>
          <w:del w:id="1202" w:author="Grace Zu" w:date="2024-02-01T15:32:00Z"/>
          <w:rFonts w:ascii="Calibri" w:eastAsia="Calibri" w:hAnsi="Calibri"/>
          <w:color w:val="000000"/>
          <w:spacing w:val="-8"/>
          <w:sz w:val="25"/>
        </w:rPr>
      </w:pPr>
      <w:del w:id="1203" w:author="Grace Zu" w:date="2024-02-01T15:32:00Z">
        <w:r w:rsidDel="00343D74">
          <w:rPr>
            <w:rFonts w:ascii="Calibri" w:eastAsia="Calibri" w:hAnsi="Calibri"/>
            <w:color w:val="000000"/>
            <w:spacing w:val="-8"/>
            <w:sz w:val="25"/>
          </w:rPr>
          <w:delText>Section V: Single Family Detached Homes</w:delText>
        </w:r>
      </w:del>
    </w:p>
    <w:p w14:paraId="0A3572EB" w14:textId="77777777" w:rsidR="00856797" w:rsidRDefault="00D3113D" w:rsidP="00D772D3">
      <w:pPr>
        <w:spacing w:before="400" w:line="221" w:lineRule="exact"/>
        <w:ind w:left="864"/>
        <w:textAlignment w:val="baseline"/>
        <w:rPr>
          <w:rFonts w:ascii="Calibri" w:eastAsia="Calibri" w:hAnsi="Calibri"/>
          <w:color w:val="000000"/>
          <w:spacing w:val="5"/>
        </w:rPr>
      </w:pPr>
      <w:r>
        <w:rPr>
          <w:rFonts w:ascii="Calibri" w:eastAsia="Calibri" w:hAnsi="Calibri"/>
          <w:color w:val="000000"/>
          <w:spacing w:val="5"/>
        </w:rPr>
        <w:t xml:space="preserve">3. </w:t>
      </w:r>
      <w:r>
        <w:rPr>
          <w:rFonts w:ascii="Calibri" w:eastAsia="Calibri" w:hAnsi="Calibri"/>
          <w:color w:val="000000"/>
          <w:spacing w:val="5"/>
          <w:u w:val="single"/>
        </w:rPr>
        <w:t>Guest House/Pool House</w:t>
      </w:r>
    </w:p>
    <w:p w14:paraId="3F866615" w14:textId="77777777" w:rsidR="00856797" w:rsidRDefault="00D3113D">
      <w:pPr>
        <w:numPr>
          <w:ilvl w:val="0"/>
          <w:numId w:val="93"/>
        </w:numPr>
        <w:tabs>
          <w:tab w:val="clear" w:pos="360"/>
          <w:tab w:val="left" w:pos="1728"/>
        </w:tabs>
        <w:spacing w:before="255" w:line="269" w:lineRule="exact"/>
        <w:ind w:left="1728" w:right="216" w:hanging="360"/>
        <w:jc w:val="both"/>
        <w:textAlignment w:val="baseline"/>
        <w:rPr>
          <w:rFonts w:ascii="Calibri" w:eastAsia="Calibri" w:hAnsi="Calibri"/>
          <w:color w:val="000000"/>
        </w:rPr>
      </w:pPr>
      <w:r>
        <w:rPr>
          <w:rFonts w:ascii="Calibri" w:eastAsia="Calibri" w:hAnsi="Calibri"/>
          <w:color w:val="000000"/>
        </w:rPr>
        <w:t>A guest house/pool house is only permitted on lots that will accommodate the City required setbacks.</w:t>
      </w:r>
    </w:p>
    <w:p w14:paraId="2206FCC3" w14:textId="77777777" w:rsidR="00856797" w:rsidRDefault="00D3113D">
      <w:pPr>
        <w:numPr>
          <w:ilvl w:val="0"/>
          <w:numId w:val="93"/>
        </w:numPr>
        <w:tabs>
          <w:tab w:val="clear" w:pos="360"/>
          <w:tab w:val="left" w:pos="1728"/>
        </w:tabs>
        <w:spacing w:line="266" w:lineRule="exact"/>
        <w:ind w:left="1728" w:right="360" w:hanging="360"/>
        <w:textAlignment w:val="baseline"/>
        <w:rPr>
          <w:rFonts w:ascii="Calibri" w:eastAsia="Calibri" w:hAnsi="Calibri"/>
          <w:color w:val="000000"/>
        </w:rPr>
      </w:pPr>
      <w:r>
        <w:rPr>
          <w:rFonts w:ascii="Calibri" w:eastAsia="Calibri" w:hAnsi="Calibri"/>
          <w:color w:val="000000"/>
        </w:rPr>
        <w:t>Overall square footage of the guest house/pool house is determined by City requirements.</w:t>
      </w:r>
    </w:p>
    <w:p w14:paraId="011B831C" w14:textId="77777777" w:rsidR="00856797" w:rsidRDefault="00D3113D">
      <w:pPr>
        <w:numPr>
          <w:ilvl w:val="0"/>
          <w:numId w:val="93"/>
        </w:numPr>
        <w:tabs>
          <w:tab w:val="clear" w:pos="360"/>
          <w:tab w:val="left" w:pos="1728"/>
        </w:tabs>
        <w:spacing w:before="48" w:line="221" w:lineRule="exact"/>
        <w:ind w:left="1728" w:hanging="360"/>
        <w:textAlignment w:val="baseline"/>
        <w:rPr>
          <w:rFonts w:ascii="Calibri" w:eastAsia="Calibri" w:hAnsi="Calibri"/>
          <w:color w:val="000000"/>
        </w:rPr>
      </w:pPr>
      <w:r>
        <w:rPr>
          <w:rFonts w:ascii="Calibri" w:eastAsia="Calibri" w:hAnsi="Calibri"/>
          <w:color w:val="000000"/>
        </w:rPr>
        <w:t>The maximum building height shall be consistent with the City Zoning Codes.</w:t>
      </w:r>
    </w:p>
    <w:p w14:paraId="17817A7A" w14:textId="77777777" w:rsidR="00856797" w:rsidRDefault="00D3113D">
      <w:pPr>
        <w:spacing w:before="249" w:line="222" w:lineRule="exact"/>
        <w:ind w:left="864"/>
        <w:textAlignment w:val="baseline"/>
        <w:rPr>
          <w:rFonts w:ascii="Calibri" w:eastAsia="Calibri" w:hAnsi="Calibri"/>
          <w:color w:val="000000"/>
          <w:spacing w:val="6"/>
        </w:rPr>
      </w:pPr>
      <w:r>
        <w:rPr>
          <w:rFonts w:ascii="Calibri" w:eastAsia="Calibri" w:hAnsi="Calibri"/>
          <w:color w:val="000000"/>
          <w:spacing w:val="6"/>
        </w:rPr>
        <w:t xml:space="preserve">4. </w:t>
      </w:r>
      <w:r>
        <w:rPr>
          <w:rFonts w:ascii="Calibri" w:eastAsia="Calibri" w:hAnsi="Calibri"/>
          <w:color w:val="000000"/>
          <w:spacing w:val="6"/>
          <w:u w:val="single"/>
        </w:rPr>
        <w:t>Building Heights</w:t>
      </w:r>
    </w:p>
    <w:p w14:paraId="5D4461BA" w14:textId="77777777" w:rsidR="00856797" w:rsidRDefault="00D3113D" w:rsidP="00D772D3">
      <w:pPr>
        <w:spacing w:before="263" w:line="269" w:lineRule="exact"/>
        <w:ind w:left="1728" w:right="216" w:hanging="378"/>
        <w:jc w:val="both"/>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Dwellings: Maximum height of any Dwelling shall not exceed the maximum ridge line height of the Dwelling as constructed by the Merchant Builder (excluding the chimney) as set forth in the Master Declaration.</w:t>
      </w:r>
    </w:p>
    <w:p w14:paraId="236605E2" w14:textId="77777777" w:rsidR="00856797" w:rsidRDefault="00D3113D">
      <w:pPr>
        <w:spacing w:before="244" w:line="221" w:lineRule="exact"/>
        <w:ind w:left="864"/>
        <w:textAlignment w:val="baseline"/>
        <w:rPr>
          <w:rFonts w:ascii="Calibri" w:eastAsia="Calibri" w:hAnsi="Calibri"/>
          <w:color w:val="000000"/>
          <w:spacing w:val="4"/>
        </w:rPr>
      </w:pPr>
      <w:r>
        <w:rPr>
          <w:rFonts w:ascii="Calibri" w:eastAsia="Calibri" w:hAnsi="Calibri"/>
          <w:color w:val="000000"/>
          <w:spacing w:val="4"/>
        </w:rPr>
        <w:t xml:space="preserve">5. </w:t>
      </w:r>
      <w:r>
        <w:rPr>
          <w:rFonts w:ascii="Calibri" w:eastAsia="Calibri" w:hAnsi="Calibri"/>
          <w:color w:val="000000"/>
          <w:spacing w:val="4"/>
          <w:u w:val="single"/>
        </w:rPr>
        <w:t>Setbacks and Buildable Zone</w:t>
      </w:r>
    </w:p>
    <w:p w14:paraId="1BFC8113" w14:textId="77777777" w:rsidR="00856797" w:rsidRDefault="00D3113D">
      <w:pPr>
        <w:numPr>
          <w:ilvl w:val="0"/>
          <w:numId w:val="94"/>
        </w:numPr>
        <w:tabs>
          <w:tab w:val="clear" w:pos="360"/>
          <w:tab w:val="left" w:pos="1728"/>
        </w:tabs>
        <w:spacing w:before="322" w:line="221" w:lineRule="exact"/>
        <w:ind w:left="1728" w:hanging="360"/>
        <w:textAlignment w:val="baseline"/>
        <w:rPr>
          <w:rFonts w:ascii="Calibri" w:eastAsia="Calibri" w:hAnsi="Calibri"/>
          <w:color w:val="000000"/>
        </w:rPr>
      </w:pPr>
      <w:r>
        <w:rPr>
          <w:rFonts w:ascii="Calibri" w:eastAsia="Calibri" w:hAnsi="Calibri"/>
          <w:color w:val="000000"/>
        </w:rPr>
        <w:t>For minimum setbacks, please refer to the City requirements and the Design Guidelines.</w:t>
      </w:r>
    </w:p>
    <w:p w14:paraId="40F084CD" w14:textId="77777777" w:rsidR="00856797" w:rsidRDefault="00D3113D">
      <w:pPr>
        <w:numPr>
          <w:ilvl w:val="0"/>
          <w:numId w:val="94"/>
        </w:numPr>
        <w:tabs>
          <w:tab w:val="clear" w:pos="360"/>
          <w:tab w:val="left" w:pos="1728"/>
        </w:tabs>
        <w:spacing w:before="47" w:line="222" w:lineRule="exact"/>
        <w:ind w:left="1728" w:hanging="360"/>
        <w:textAlignment w:val="baseline"/>
        <w:rPr>
          <w:rFonts w:ascii="Calibri" w:eastAsia="Calibri" w:hAnsi="Calibri"/>
          <w:color w:val="000000"/>
        </w:rPr>
      </w:pPr>
      <w:r>
        <w:rPr>
          <w:rFonts w:ascii="Calibri" w:eastAsia="Calibri" w:hAnsi="Calibri"/>
          <w:color w:val="000000"/>
        </w:rPr>
        <w:t>Special setbacks may be adopted by the Board of Directors and enforced by the DRC.</w:t>
      </w:r>
    </w:p>
    <w:p w14:paraId="66239093" w14:textId="77777777" w:rsidR="00856797" w:rsidRDefault="00D3113D">
      <w:pPr>
        <w:spacing w:before="244" w:line="221" w:lineRule="exact"/>
        <w:ind w:left="864"/>
        <w:textAlignment w:val="baseline"/>
        <w:rPr>
          <w:rFonts w:ascii="Calibri" w:eastAsia="Calibri" w:hAnsi="Calibri"/>
          <w:color w:val="000000"/>
          <w:spacing w:val="5"/>
        </w:rPr>
      </w:pPr>
      <w:r>
        <w:rPr>
          <w:rFonts w:ascii="Calibri" w:eastAsia="Calibri" w:hAnsi="Calibri"/>
          <w:color w:val="000000"/>
          <w:spacing w:val="5"/>
        </w:rPr>
        <w:t xml:space="preserve">6. </w:t>
      </w:r>
      <w:r>
        <w:rPr>
          <w:rFonts w:ascii="Calibri" w:eastAsia="Calibri" w:hAnsi="Calibri"/>
          <w:color w:val="000000"/>
          <w:spacing w:val="5"/>
          <w:u w:val="single"/>
        </w:rPr>
        <w:t>Accessory Buildings</w:t>
      </w:r>
    </w:p>
    <w:p w14:paraId="7D6E4B03" w14:textId="77777777" w:rsidR="00856797" w:rsidRDefault="00D3113D" w:rsidP="00D772D3">
      <w:pPr>
        <w:tabs>
          <w:tab w:val="left" w:pos="1728"/>
        </w:tabs>
        <w:spacing w:before="272" w:line="268" w:lineRule="exact"/>
        <w:ind w:left="1728" w:right="216" w:hanging="378"/>
        <w:jc w:val="both"/>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All permissible accessory buildings and uses must be approved by the DRC and must be compatible in design with the architecture of the Dwelling. All such permissible accessory buildings must be reasonably screened from view from grade level of a neighboring Lot, the Master Association Property and/or an adjacent street by substantial plant material approved by the DRC. Storage units may be approved if they do not exceed the height of the property line wall and if they are reasonably screened from view from grade level of a neighboring Lot, the Master Association Property and/or an adjacent street by substantial plant material approved by the DRC. (Refer to the Landscape Section for specific requirements.)</w:t>
      </w:r>
    </w:p>
    <w:p w14:paraId="0B40BCB6" w14:textId="77777777" w:rsidR="00856797" w:rsidRDefault="00D3113D">
      <w:pPr>
        <w:spacing w:before="244" w:line="221" w:lineRule="exact"/>
        <w:ind w:left="864"/>
        <w:textAlignment w:val="baseline"/>
        <w:rPr>
          <w:rFonts w:ascii="Calibri" w:eastAsia="Calibri" w:hAnsi="Calibri"/>
          <w:color w:val="000000"/>
        </w:rPr>
      </w:pPr>
      <w:r>
        <w:rPr>
          <w:rFonts w:ascii="Calibri" w:eastAsia="Calibri" w:hAnsi="Calibri"/>
          <w:color w:val="000000"/>
        </w:rPr>
        <w:t xml:space="preserve">7. </w:t>
      </w:r>
      <w:r>
        <w:rPr>
          <w:rFonts w:ascii="Calibri" w:eastAsia="Calibri" w:hAnsi="Calibri"/>
          <w:color w:val="000000"/>
          <w:u w:val="single"/>
        </w:rPr>
        <w:t>Roofs</w:t>
      </w:r>
      <w:r>
        <w:rPr>
          <w:rFonts w:ascii="Calibri" w:eastAsia="Calibri" w:hAnsi="Calibri"/>
          <w:color w:val="000000"/>
        </w:rPr>
        <w:t xml:space="preserve"> </w:t>
      </w:r>
    </w:p>
    <w:p w14:paraId="4D944717" w14:textId="77777777" w:rsidR="00856797" w:rsidRDefault="00D3113D">
      <w:pPr>
        <w:numPr>
          <w:ilvl w:val="0"/>
          <w:numId w:val="95"/>
        </w:numPr>
        <w:tabs>
          <w:tab w:val="clear" w:pos="360"/>
          <w:tab w:val="left" w:pos="1728"/>
        </w:tabs>
        <w:spacing w:before="269" w:line="269" w:lineRule="exact"/>
        <w:ind w:left="1728" w:right="216" w:hanging="360"/>
        <w:jc w:val="both"/>
        <w:textAlignment w:val="baseline"/>
        <w:rPr>
          <w:rFonts w:ascii="Calibri" w:eastAsia="Calibri" w:hAnsi="Calibri"/>
          <w:color w:val="000000"/>
        </w:rPr>
      </w:pPr>
      <w:r>
        <w:rPr>
          <w:rFonts w:ascii="Calibri" w:eastAsia="Calibri" w:hAnsi="Calibri"/>
          <w:color w:val="000000"/>
        </w:rPr>
        <w:t>The slope, material, rafter details, fascia, eave overhang, color, and texture of any new roof for the Dwelling on a Lot shall be identical to the existing roof.</w:t>
      </w:r>
    </w:p>
    <w:p w14:paraId="4C78274E" w14:textId="77777777" w:rsidR="00856797" w:rsidRDefault="00D3113D">
      <w:pPr>
        <w:numPr>
          <w:ilvl w:val="0"/>
          <w:numId w:val="95"/>
        </w:numPr>
        <w:tabs>
          <w:tab w:val="clear" w:pos="360"/>
          <w:tab w:val="left" w:pos="1728"/>
        </w:tabs>
        <w:spacing w:before="47" w:line="221" w:lineRule="exact"/>
        <w:ind w:left="1728" w:hanging="360"/>
        <w:jc w:val="both"/>
        <w:textAlignment w:val="baseline"/>
        <w:rPr>
          <w:rFonts w:ascii="Calibri" w:eastAsia="Calibri" w:hAnsi="Calibri"/>
          <w:color w:val="000000"/>
        </w:rPr>
      </w:pPr>
      <w:r>
        <w:rPr>
          <w:rFonts w:ascii="Calibri" w:eastAsia="Calibri" w:hAnsi="Calibri"/>
          <w:color w:val="000000"/>
        </w:rPr>
        <w:t>Mansard and flat roofs are not permitted.</w:t>
      </w:r>
    </w:p>
    <w:p w14:paraId="3888AF08" w14:textId="77777777" w:rsidR="00856797" w:rsidRDefault="00D3113D">
      <w:pPr>
        <w:numPr>
          <w:ilvl w:val="0"/>
          <w:numId w:val="95"/>
        </w:numPr>
        <w:tabs>
          <w:tab w:val="clear" w:pos="360"/>
          <w:tab w:val="left" w:pos="1728"/>
        </w:tabs>
        <w:spacing w:line="269" w:lineRule="exact"/>
        <w:ind w:left="1728" w:right="216" w:hanging="360"/>
        <w:jc w:val="both"/>
        <w:textAlignment w:val="baseline"/>
        <w:rPr>
          <w:rFonts w:ascii="Calibri" w:eastAsia="Calibri" w:hAnsi="Calibri"/>
          <w:color w:val="000000"/>
        </w:rPr>
      </w:pPr>
      <w:r>
        <w:rPr>
          <w:rFonts w:ascii="Calibri" w:eastAsia="Calibri" w:hAnsi="Calibri"/>
          <w:color w:val="000000"/>
        </w:rPr>
        <w:t>New roof features such as skylights, chimneys, or solar equipment must be compatible with the design of the existing Dwelling.</w:t>
      </w:r>
    </w:p>
    <w:p w14:paraId="6EAF9B9F" w14:textId="77777777" w:rsidR="00856797" w:rsidRDefault="00D3113D">
      <w:pPr>
        <w:numPr>
          <w:ilvl w:val="0"/>
          <w:numId w:val="95"/>
        </w:numPr>
        <w:tabs>
          <w:tab w:val="clear" w:pos="360"/>
          <w:tab w:val="left" w:pos="1728"/>
        </w:tabs>
        <w:spacing w:before="47" w:line="222" w:lineRule="exact"/>
        <w:ind w:left="1728" w:hanging="360"/>
        <w:jc w:val="both"/>
        <w:textAlignment w:val="baseline"/>
        <w:rPr>
          <w:rFonts w:ascii="Calibri" w:eastAsia="Calibri" w:hAnsi="Calibri"/>
          <w:color w:val="000000"/>
        </w:rPr>
      </w:pPr>
      <w:r>
        <w:rPr>
          <w:rFonts w:ascii="Calibri" w:eastAsia="Calibri" w:hAnsi="Calibri"/>
          <w:color w:val="000000"/>
        </w:rPr>
        <w:t>Roof-mounted equipment must be completely screened from view.</w:t>
      </w:r>
    </w:p>
    <w:p w14:paraId="61F21B2B" w14:textId="5EE78D41" w:rsidR="00A667F3" w:rsidRDefault="00D3113D">
      <w:pPr>
        <w:numPr>
          <w:ilvl w:val="0"/>
          <w:numId w:val="95"/>
        </w:numPr>
        <w:tabs>
          <w:tab w:val="clear" w:pos="360"/>
          <w:tab w:val="left" w:pos="1728"/>
        </w:tabs>
        <w:spacing w:line="268" w:lineRule="exact"/>
        <w:ind w:left="1728" w:right="216" w:hanging="360"/>
        <w:jc w:val="both"/>
        <w:textAlignment w:val="baseline"/>
        <w:rPr>
          <w:ins w:id="1204" w:author="Grace Zu" w:date="2024-02-02T16:15:00Z"/>
          <w:rFonts w:ascii="Calibri" w:eastAsia="Calibri" w:hAnsi="Calibri"/>
          <w:color w:val="000000"/>
        </w:rPr>
      </w:pPr>
      <w:r>
        <w:rPr>
          <w:rFonts w:ascii="Calibri" w:eastAsia="Calibri" w:hAnsi="Calibri"/>
          <w:color w:val="000000"/>
        </w:rPr>
        <w:t>The color of new roof flashing, diverters, vent stacks, and similar features must match the existing roof color.</w:t>
      </w:r>
    </w:p>
    <w:p w14:paraId="7422D565" w14:textId="77777777" w:rsidR="00A667F3" w:rsidRDefault="00A667F3">
      <w:pPr>
        <w:rPr>
          <w:ins w:id="1205" w:author="Grace Zu" w:date="2024-02-02T16:15:00Z"/>
          <w:rFonts w:ascii="Calibri" w:eastAsia="Calibri" w:hAnsi="Calibri"/>
          <w:color w:val="000000"/>
        </w:rPr>
      </w:pPr>
      <w:ins w:id="1206" w:author="Grace Zu" w:date="2024-02-02T16:15:00Z">
        <w:r>
          <w:rPr>
            <w:rFonts w:ascii="Calibri" w:eastAsia="Calibri" w:hAnsi="Calibri"/>
            <w:color w:val="000000"/>
          </w:rPr>
          <w:br w:type="page"/>
        </w:r>
      </w:ins>
    </w:p>
    <w:p w14:paraId="5505E9CF" w14:textId="7421C2C5" w:rsidR="00856797" w:rsidDel="00A667F3" w:rsidRDefault="00856797" w:rsidP="006F2681">
      <w:pPr>
        <w:tabs>
          <w:tab w:val="left" w:pos="360"/>
          <w:tab w:val="left" w:pos="1728"/>
        </w:tabs>
        <w:spacing w:line="268" w:lineRule="exact"/>
        <w:ind w:right="216"/>
        <w:jc w:val="both"/>
        <w:textAlignment w:val="baseline"/>
        <w:rPr>
          <w:del w:id="1207" w:author="Grace Zu" w:date="2024-02-02T16:16:00Z"/>
          <w:rFonts w:ascii="Calibri" w:eastAsia="Calibri" w:hAnsi="Calibri"/>
          <w:color w:val="000000"/>
        </w:rPr>
      </w:pPr>
    </w:p>
    <w:p w14:paraId="20093CEE" w14:textId="77777777" w:rsidR="00856797" w:rsidRDefault="00D3113D">
      <w:pPr>
        <w:spacing w:before="245" w:line="221" w:lineRule="exact"/>
        <w:ind w:left="864"/>
        <w:textAlignment w:val="baseline"/>
        <w:rPr>
          <w:rFonts w:ascii="Calibri" w:eastAsia="Calibri" w:hAnsi="Calibri"/>
          <w:color w:val="000000"/>
          <w:spacing w:val="4"/>
        </w:rPr>
      </w:pPr>
      <w:r>
        <w:rPr>
          <w:rFonts w:ascii="Calibri" w:eastAsia="Calibri" w:hAnsi="Calibri"/>
          <w:color w:val="000000"/>
          <w:spacing w:val="4"/>
        </w:rPr>
        <w:t xml:space="preserve">8. </w:t>
      </w:r>
      <w:r>
        <w:rPr>
          <w:rFonts w:ascii="Calibri" w:eastAsia="Calibri" w:hAnsi="Calibri"/>
          <w:color w:val="000000"/>
          <w:spacing w:val="4"/>
          <w:u w:val="single"/>
        </w:rPr>
        <w:t>Garages and Garage Doors</w:t>
      </w:r>
    </w:p>
    <w:p w14:paraId="1D73370D" w14:textId="77777777" w:rsidR="00856797" w:rsidRDefault="00D3113D" w:rsidP="00D772D3">
      <w:pPr>
        <w:numPr>
          <w:ilvl w:val="0"/>
          <w:numId w:val="96"/>
        </w:numPr>
        <w:tabs>
          <w:tab w:val="clear" w:pos="360"/>
        </w:tabs>
        <w:spacing w:before="200" w:line="268" w:lineRule="exact"/>
        <w:ind w:left="1656" w:right="216" w:hanging="360"/>
        <w:jc w:val="both"/>
        <w:textAlignment w:val="baseline"/>
        <w:rPr>
          <w:rFonts w:ascii="Calibri" w:eastAsia="Calibri" w:hAnsi="Calibri"/>
          <w:color w:val="000000"/>
        </w:rPr>
      </w:pPr>
      <w:r>
        <w:rPr>
          <w:rFonts w:ascii="Calibri" w:eastAsia="Calibri" w:hAnsi="Calibri"/>
          <w:color w:val="000000"/>
        </w:rPr>
        <w:t>Garages shall at all times be maintained in such a manner so as to be capable of accommodating at least two (2) full-sized automobiles and shall not be used as habitable space, except as approved by the DRC and the City.</w:t>
      </w:r>
    </w:p>
    <w:p w14:paraId="6813B73A" w14:textId="77777777" w:rsidR="00856797" w:rsidRDefault="00D3113D" w:rsidP="00D772D3">
      <w:pPr>
        <w:numPr>
          <w:ilvl w:val="0"/>
          <w:numId w:val="96"/>
        </w:numPr>
        <w:tabs>
          <w:tab w:val="clear" w:pos="360"/>
        </w:tabs>
        <w:spacing w:line="268" w:lineRule="exact"/>
        <w:ind w:left="1656" w:right="216" w:hanging="360"/>
        <w:jc w:val="both"/>
        <w:textAlignment w:val="baseline"/>
        <w:rPr>
          <w:rFonts w:ascii="Calibri" w:eastAsia="Calibri" w:hAnsi="Calibri"/>
          <w:color w:val="000000"/>
        </w:rPr>
      </w:pPr>
      <w:r>
        <w:rPr>
          <w:rFonts w:ascii="Calibri" w:eastAsia="Calibri" w:hAnsi="Calibri"/>
          <w:color w:val="000000"/>
        </w:rPr>
        <w:t>Replacements or changes to garage doors must be compatible with the design and color</w:t>
      </w:r>
    </w:p>
    <w:p w14:paraId="57690D2D" w14:textId="1802FE25" w:rsidR="00856797" w:rsidDel="00343D74" w:rsidRDefault="00D3113D" w:rsidP="00D772D3">
      <w:pPr>
        <w:spacing w:line="211" w:lineRule="exact"/>
        <w:jc w:val="center"/>
        <w:textAlignment w:val="baseline"/>
        <w:rPr>
          <w:del w:id="1208" w:author="Grace Zu" w:date="2024-02-01T15:33:00Z"/>
          <w:rFonts w:ascii="Calibri" w:eastAsia="Calibri" w:hAnsi="Calibri"/>
          <w:color w:val="000000"/>
        </w:rPr>
      </w:pPr>
      <w:del w:id="1209" w:author="Grace Zu" w:date="2024-02-01T15:33:00Z">
        <w:r w:rsidDel="00343D74">
          <w:rPr>
            <w:rFonts w:ascii="Calibri" w:eastAsia="Calibri" w:hAnsi="Calibri"/>
            <w:color w:val="000000"/>
          </w:rPr>
          <w:delText>71</w:delText>
        </w:r>
      </w:del>
    </w:p>
    <w:p w14:paraId="742B60C5" w14:textId="1D474627" w:rsidR="00856797" w:rsidDel="00343D74" w:rsidRDefault="00856797">
      <w:pPr>
        <w:rPr>
          <w:del w:id="1210" w:author="Grace Zu" w:date="2024-02-01T15:33:00Z"/>
        </w:rPr>
        <w:sectPr w:rsidR="00856797" w:rsidDel="00343D74" w:rsidSect="006F2681">
          <w:type w:val="continuous"/>
          <w:pgSz w:w="12240" w:h="15802"/>
          <w:pgMar w:top="520" w:right="1160" w:bottom="526" w:left="1180" w:header="720" w:footer="720" w:gutter="0"/>
          <w:cols w:space="720"/>
          <w:titlePg/>
          <w:docGrid w:linePitch="299"/>
        </w:sectPr>
      </w:pPr>
    </w:p>
    <w:p w14:paraId="3F2C5536" w14:textId="3A6ABFF2" w:rsidR="00856797" w:rsidDel="00343D74" w:rsidRDefault="00D3113D" w:rsidP="00D772D3">
      <w:pPr>
        <w:spacing w:line="258" w:lineRule="exact"/>
        <w:ind w:left="144"/>
        <w:textAlignment w:val="baseline"/>
        <w:rPr>
          <w:del w:id="1211" w:author="Grace Zu" w:date="2024-02-01T15:33:00Z"/>
          <w:rFonts w:ascii="Calibri" w:eastAsia="Calibri" w:hAnsi="Calibri"/>
          <w:color w:val="000000"/>
          <w:sz w:val="25"/>
        </w:rPr>
      </w:pPr>
      <w:del w:id="1212" w:author="Grace Zu" w:date="2024-02-01T15:33:00Z">
        <w:r w:rsidDel="00343D74">
          <w:rPr>
            <w:rFonts w:ascii="Calibri" w:eastAsia="Calibri" w:hAnsi="Calibri"/>
            <w:color w:val="000000"/>
            <w:sz w:val="25"/>
          </w:rPr>
          <w:delText>GPN | DESIGN GUIDELINES</w:delText>
        </w:r>
      </w:del>
    </w:p>
    <w:p w14:paraId="22CDC4F9" w14:textId="7316E9CF" w:rsidR="00856797" w:rsidDel="00343D74" w:rsidRDefault="00D3113D" w:rsidP="00D772D3">
      <w:pPr>
        <w:spacing w:line="257" w:lineRule="exact"/>
        <w:ind w:left="5472"/>
        <w:textAlignment w:val="baseline"/>
        <w:rPr>
          <w:del w:id="1213" w:author="Grace Zu" w:date="2024-02-01T15:33:00Z"/>
          <w:rFonts w:ascii="Calibri" w:eastAsia="Calibri" w:hAnsi="Calibri"/>
          <w:color w:val="000000"/>
          <w:spacing w:val="-8"/>
          <w:sz w:val="25"/>
        </w:rPr>
      </w:pPr>
      <w:del w:id="1214" w:author="Grace Zu" w:date="2024-02-01T15:33:00Z">
        <w:r w:rsidDel="00343D74">
          <w:rPr>
            <w:rFonts w:ascii="Calibri" w:eastAsia="Calibri" w:hAnsi="Calibri"/>
            <w:color w:val="000000"/>
            <w:spacing w:val="-8"/>
            <w:sz w:val="25"/>
          </w:rPr>
          <w:delText>Section V: Single Family Detached Homes</w:delText>
        </w:r>
      </w:del>
    </w:p>
    <w:p w14:paraId="4B0A3B74" w14:textId="77777777" w:rsidR="00856797" w:rsidRDefault="00D3113D" w:rsidP="00D772D3">
      <w:pPr>
        <w:spacing w:line="269" w:lineRule="exact"/>
        <w:ind w:left="1656" w:right="216"/>
        <w:jc w:val="both"/>
        <w:textAlignment w:val="baseline"/>
        <w:rPr>
          <w:rFonts w:ascii="Calibri" w:eastAsia="Calibri" w:hAnsi="Calibri"/>
          <w:color w:val="000000"/>
        </w:rPr>
      </w:pPr>
      <w:r>
        <w:rPr>
          <w:rFonts w:ascii="Calibri" w:eastAsia="Calibri" w:hAnsi="Calibri"/>
          <w:color w:val="000000"/>
        </w:rPr>
        <w:t>of the existing garage door; or painted or stained a color that is compatible with the exterior color scheme of the Dwelling.</w:t>
      </w:r>
    </w:p>
    <w:p w14:paraId="6297B76A" w14:textId="77777777" w:rsidR="00856797" w:rsidRDefault="00D3113D" w:rsidP="00D772D3">
      <w:pPr>
        <w:numPr>
          <w:ilvl w:val="0"/>
          <w:numId w:val="96"/>
        </w:numPr>
        <w:tabs>
          <w:tab w:val="clear" w:pos="360"/>
        </w:tabs>
        <w:spacing w:line="268" w:lineRule="exact"/>
        <w:ind w:left="1656" w:right="216" w:hanging="360"/>
        <w:jc w:val="both"/>
        <w:textAlignment w:val="baseline"/>
        <w:rPr>
          <w:rFonts w:ascii="Calibri" w:eastAsia="Calibri" w:hAnsi="Calibri"/>
          <w:color w:val="000000"/>
        </w:rPr>
      </w:pPr>
      <w:r>
        <w:rPr>
          <w:rFonts w:ascii="Calibri" w:eastAsia="Calibri" w:hAnsi="Calibri"/>
          <w:color w:val="000000"/>
        </w:rPr>
        <w:t>Features to soften the dominance of the garage door on the street scene are encouraged- such as a horizontal trellis above the garage door, trees in the driveway, or vine pockets between garage doors.</w:t>
      </w:r>
    </w:p>
    <w:p w14:paraId="71645B62" w14:textId="77777777" w:rsidR="00856797" w:rsidRDefault="00D3113D">
      <w:pPr>
        <w:numPr>
          <w:ilvl w:val="0"/>
          <w:numId w:val="96"/>
        </w:numPr>
        <w:tabs>
          <w:tab w:val="clear" w:pos="360"/>
          <w:tab w:val="left" w:pos="1656"/>
        </w:tabs>
        <w:spacing w:line="266" w:lineRule="exact"/>
        <w:ind w:left="1656" w:right="216" w:hanging="360"/>
        <w:jc w:val="both"/>
        <w:textAlignment w:val="baseline"/>
        <w:rPr>
          <w:rFonts w:ascii="Calibri" w:eastAsia="Calibri" w:hAnsi="Calibri"/>
          <w:color w:val="000000"/>
        </w:rPr>
      </w:pPr>
      <w:r>
        <w:rPr>
          <w:rFonts w:ascii="Calibri" w:eastAsia="Calibri" w:hAnsi="Calibri"/>
          <w:color w:val="000000"/>
        </w:rPr>
        <w:t>Treatments that draw attention to the garage door, such as mirrored glass or ornate decoration on or around the garage door, are not permitted.</w:t>
      </w:r>
    </w:p>
    <w:p w14:paraId="3212C4CD" w14:textId="77777777" w:rsidR="00856797" w:rsidRDefault="00D3113D">
      <w:pPr>
        <w:numPr>
          <w:ilvl w:val="0"/>
          <w:numId w:val="96"/>
        </w:numPr>
        <w:tabs>
          <w:tab w:val="clear" w:pos="360"/>
          <w:tab w:val="left" w:pos="1656"/>
        </w:tabs>
        <w:spacing w:before="42" w:line="222" w:lineRule="exact"/>
        <w:ind w:left="1656" w:hanging="360"/>
        <w:jc w:val="both"/>
        <w:textAlignment w:val="baseline"/>
        <w:rPr>
          <w:rFonts w:ascii="Calibri" w:eastAsia="Calibri" w:hAnsi="Calibri"/>
          <w:color w:val="000000"/>
        </w:rPr>
      </w:pPr>
      <w:r>
        <w:rPr>
          <w:rFonts w:ascii="Calibri" w:eastAsia="Calibri" w:hAnsi="Calibri"/>
          <w:color w:val="000000"/>
        </w:rPr>
        <w:t>Standard white metal garage doors are not permitted.</w:t>
      </w:r>
    </w:p>
    <w:p w14:paraId="1514AC3D" w14:textId="77777777" w:rsidR="00856797" w:rsidRDefault="00D3113D">
      <w:pPr>
        <w:spacing w:before="254" w:line="221" w:lineRule="exact"/>
        <w:ind w:left="864"/>
        <w:textAlignment w:val="baseline"/>
        <w:rPr>
          <w:rFonts w:ascii="Calibri" w:eastAsia="Calibri" w:hAnsi="Calibri"/>
          <w:color w:val="000000"/>
          <w:spacing w:val="3"/>
        </w:rPr>
      </w:pPr>
      <w:r>
        <w:rPr>
          <w:rFonts w:ascii="Calibri" w:eastAsia="Calibri" w:hAnsi="Calibri"/>
          <w:color w:val="000000"/>
          <w:spacing w:val="3"/>
        </w:rPr>
        <w:t xml:space="preserve">9. </w:t>
      </w:r>
      <w:r>
        <w:rPr>
          <w:rFonts w:ascii="Calibri" w:eastAsia="Calibri" w:hAnsi="Calibri"/>
          <w:color w:val="000000"/>
          <w:spacing w:val="3"/>
          <w:u w:val="single"/>
        </w:rPr>
        <w:t>Exterior Building Wall Materials</w:t>
      </w:r>
    </w:p>
    <w:p w14:paraId="552069BD" w14:textId="77777777" w:rsidR="00856797" w:rsidRDefault="00D3113D">
      <w:pPr>
        <w:numPr>
          <w:ilvl w:val="0"/>
          <w:numId w:val="97"/>
        </w:numPr>
        <w:tabs>
          <w:tab w:val="clear" w:pos="360"/>
          <w:tab w:val="left" w:pos="1656"/>
        </w:tabs>
        <w:spacing w:before="264" w:line="269" w:lineRule="exact"/>
        <w:ind w:left="1656" w:right="144" w:hanging="360"/>
        <w:jc w:val="both"/>
        <w:textAlignment w:val="baseline"/>
        <w:rPr>
          <w:rFonts w:ascii="Calibri" w:eastAsia="Calibri" w:hAnsi="Calibri"/>
          <w:color w:val="000000"/>
        </w:rPr>
      </w:pPr>
      <w:r>
        <w:rPr>
          <w:rFonts w:ascii="Calibri" w:eastAsia="Calibri" w:hAnsi="Calibri"/>
          <w:color w:val="000000"/>
        </w:rPr>
        <w:t>Exterior veneer materials used on the Dwelling walls shall be consistent on all elevations of a Dwelling in order to achieve a uniform appearance.</w:t>
      </w:r>
    </w:p>
    <w:p w14:paraId="57855FBC" w14:textId="77777777" w:rsidR="00856797" w:rsidRDefault="00D3113D">
      <w:pPr>
        <w:numPr>
          <w:ilvl w:val="0"/>
          <w:numId w:val="97"/>
        </w:numPr>
        <w:tabs>
          <w:tab w:val="clear" w:pos="360"/>
          <w:tab w:val="left" w:pos="1656"/>
        </w:tabs>
        <w:spacing w:line="268" w:lineRule="exact"/>
        <w:ind w:left="1656" w:right="144" w:hanging="360"/>
        <w:jc w:val="both"/>
        <w:textAlignment w:val="baseline"/>
        <w:rPr>
          <w:rFonts w:ascii="Calibri" w:eastAsia="Calibri" w:hAnsi="Calibri"/>
          <w:color w:val="000000"/>
        </w:rPr>
      </w:pPr>
      <w:r>
        <w:rPr>
          <w:rFonts w:ascii="Calibri" w:eastAsia="Calibri" w:hAnsi="Calibri"/>
          <w:color w:val="000000"/>
        </w:rPr>
        <w:t>Predominant veneer materials and accents shall match the original architecture of the Dwelling.</w:t>
      </w:r>
    </w:p>
    <w:p w14:paraId="32B6949A" w14:textId="77777777" w:rsidR="00856797" w:rsidRDefault="00D3113D">
      <w:pPr>
        <w:numPr>
          <w:ilvl w:val="0"/>
          <w:numId w:val="97"/>
        </w:numPr>
        <w:tabs>
          <w:tab w:val="clear" w:pos="360"/>
          <w:tab w:val="left" w:pos="1656"/>
        </w:tabs>
        <w:spacing w:line="266" w:lineRule="exact"/>
        <w:ind w:left="1656" w:right="144" w:hanging="360"/>
        <w:jc w:val="both"/>
        <w:textAlignment w:val="baseline"/>
        <w:rPr>
          <w:rFonts w:ascii="Calibri" w:eastAsia="Calibri" w:hAnsi="Calibri"/>
          <w:color w:val="000000"/>
        </w:rPr>
      </w:pPr>
      <w:r>
        <w:rPr>
          <w:rFonts w:ascii="Calibri" w:eastAsia="Calibri" w:hAnsi="Calibri"/>
          <w:color w:val="000000"/>
        </w:rPr>
        <w:t>Applied materials must wrap to inside corners, wrap back a minimum of thirty-six (36) inches on outside corners or return to a logical termination point.</w:t>
      </w:r>
    </w:p>
    <w:p w14:paraId="216FA19A" w14:textId="77777777" w:rsidR="00856797" w:rsidRDefault="00D3113D" w:rsidP="00D772D3">
      <w:pPr>
        <w:spacing w:before="200" w:line="221" w:lineRule="exact"/>
        <w:ind w:left="864"/>
        <w:textAlignment w:val="baseline"/>
        <w:rPr>
          <w:rFonts w:ascii="Calibri" w:eastAsia="Calibri" w:hAnsi="Calibri"/>
          <w:color w:val="000000"/>
        </w:rPr>
      </w:pPr>
      <w:r>
        <w:rPr>
          <w:rFonts w:ascii="Calibri" w:eastAsia="Calibri" w:hAnsi="Calibri"/>
          <w:color w:val="000000"/>
        </w:rPr>
        <w:t xml:space="preserve">10. </w:t>
      </w:r>
      <w:r>
        <w:rPr>
          <w:rFonts w:ascii="Calibri" w:eastAsia="Calibri" w:hAnsi="Calibri"/>
          <w:color w:val="000000"/>
          <w:u w:val="single"/>
        </w:rPr>
        <w:t>Skylights</w:t>
      </w:r>
      <w:r>
        <w:rPr>
          <w:rFonts w:ascii="Calibri" w:eastAsia="Calibri" w:hAnsi="Calibri"/>
          <w:color w:val="000000"/>
        </w:rPr>
        <w:t xml:space="preserve"> </w:t>
      </w:r>
    </w:p>
    <w:p w14:paraId="529759A0" w14:textId="77777777" w:rsidR="00856797" w:rsidRDefault="00D3113D">
      <w:pPr>
        <w:numPr>
          <w:ilvl w:val="0"/>
          <w:numId w:val="98"/>
        </w:numPr>
        <w:tabs>
          <w:tab w:val="clear" w:pos="360"/>
          <w:tab w:val="left" w:pos="1656"/>
        </w:tabs>
        <w:spacing w:before="274" w:line="269" w:lineRule="exact"/>
        <w:ind w:left="1656" w:right="216" w:hanging="360"/>
        <w:jc w:val="both"/>
        <w:textAlignment w:val="baseline"/>
        <w:rPr>
          <w:rFonts w:ascii="Calibri" w:eastAsia="Calibri" w:hAnsi="Calibri"/>
          <w:color w:val="000000"/>
        </w:rPr>
      </w:pPr>
      <w:r>
        <w:rPr>
          <w:rFonts w:ascii="Calibri" w:eastAsia="Calibri" w:hAnsi="Calibri"/>
          <w:color w:val="000000"/>
        </w:rPr>
        <w:t>Skylights must be designed as an integral part of the roof. Their form, location, and color must be compatible with and relate to the building.</w:t>
      </w:r>
    </w:p>
    <w:p w14:paraId="1356304F" w14:textId="77777777" w:rsidR="00856797" w:rsidRDefault="00D3113D">
      <w:pPr>
        <w:numPr>
          <w:ilvl w:val="0"/>
          <w:numId w:val="98"/>
        </w:numPr>
        <w:tabs>
          <w:tab w:val="clear" w:pos="360"/>
          <w:tab w:val="left" w:pos="1656"/>
        </w:tabs>
        <w:spacing w:before="47" w:line="221" w:lineRule="exact"/>
        <w:ind w:left="1656" w:hanging="360"/>
        <w:jc w:val="both"/>
        <w:textAlignment w:val="baseline"/>
        <w:rPr>
          <w:rFonts w:ascii="Calibri" w:eastAsia="Calibri" w:hAnsi="Calibri"/>
          <w:color w:val="000000"/>
        </w:rPr>
      </w:pPr>
      <w:r>
        <w:rPr>
          <w:rFonts w:ascii="Calibri" w:eastAsia="Calibri" w:hAnsi="Calibri"/>
          <w:color w:val="000000"/>
        </w:rPr>
        <w:t>Owners must use bronze-colored glass (white or clear are not permitted).</w:t>
      </w:r>
    </w:p>
    <w:p w14:paraId="6C8810BA" w14:textId="77777777" w:rsidR="00856797" w:rsidRDefault="00D3113D">
      <w:pPr>
        <w:numPr>
          <w:ilvl w:val="0"/>
          <w:numId w:val="98"/>
        </w:numPr>
        <w:tabs>
          <w:tab w:val="clear" w:pos="360"/>
          <w:tab w:val="left" w:pos="1656"/>
        </w:tabs>
        <w:spacing w:before="48" w:line="221" w:lineRule="exact"/>
        <w:ind w:left="1656" w:hanging="360"/>
        <w:jc w:val="both"/>
        <w:textAlignment w:val="baseline"/>
        <w:rPr>
          <w:rFonts w:ascii="Calibri" w:eastAsia="Calibri" w:hAnsi="Calibri"/>
          <w:color w:val="000000"/>
        </w:rPr>
      </w:pPr>
      <w:r>
        <w:rPr>
          <w:rFonts w:ascii="Calibri" w:eastAsia="Calibri" w:hAnsi="Calibri"/>
          <w:color w:val="000000"/>
        </w:rPr>
        <w:t>Bubble skylights are not permitted.</w:t>
      </w:r>
    </w:p>
    <w:p w14:paraId="3AF69B18" w14:textId="77777777" w:rsidR="00856797" w:rsidRDefault="00D3113D">
      <w:pPr>
        <w:spacing w:before="244" w:line="221" w:lineRule="exact"/>
        <w:ind w:left="864"/>
        <w:textAlignment w:val="baseline"/>
        <w:rPr>
          <w:rFonts w:ascii="Calibri" w:eastAsia="Calibri" w:hAnsi="Calibri"/>
          <w:color w:val="000000"/>
        </w:rPr>
      </w:pPr>
      <w:r>
        <w:rPr>
          <w:rFonts w:ascii="Calibri" w:eastAsia="Calibri" w:hAnsi="Calibri"/>
          <w:color w:val="000000"/>
        </w:rPr>
        <w:t xml:space="preserve">11. </w:t>
      </w:r>
      <w:r>
        <w:rPr>
          <w:rFonts w:ascii="Calibri" w:eastAsia="Calibri" w:hAnsi="Calibri"/>
          <w:color w:val="000000"/>
          <w:u w:val="single"/>
        </w:rPr>
        <w:t>Windows and Doors</w:t>
      </w:r>
    </w:p>
    <w:p w14:paraId="21A8B45F" w14:textId="77777777" w:rsidR="00856797" w:rsidRDefault="00D3113D">
      <w:pPr>
        <w:numPr>
          <w:ilvl w:val="0"/>
          <w:numId w:val="99"/>
        </w:numPr>
        <w:tabs>
          <w:tab w:val="clear" w:pos="360"/>
          <w:tab w:val="left" w:pos="1656"/>
        </w:tabs>
        <w:spacing w:before="264" w:line="269" w:lineRule="exact"/>
        <w:ind w:left="1656" w:right="144" w:hanging="360"/>
        <w:jc w:val="both"/>
        <w:textAlignment w:val="baseline"/>
        <w:rPr>
          <w:rFonts w:ascii="Calibri" w:eastAsia="Calibri" w:hAnsi="Calibri"/>
          <w:color w:val="000000"/>
          <w:spacing w:val="-1"/>
        </w:rPr>
      </w:pPr>
      <w:r>
        <w:rPr>
          <w:rFonts w:ascii="Calibri" w:eastAsia="Calibri" w:hAnsi="Calibri"/>
          <w:color w:val="000000"/>
          <w:spacing w:val="-1"/>
        </w:rPr>
        <w:t>The size, location, material, and color of new or replacement windows and doors for a Dwelling on a Lot shall be compatible with the windows and doors of the existing Dwelling.</w:t>
      </w:r>
    </w:p>
    <w:p w14:paraId="601C7361" w14:textId="77777777" w:rsidR="00856797" w:rsidRDefault="00D3113D">
      <w:pPr>
        <w:numPr>
          <w:ilvl w:val="0"/>
          <w:numId w:val="99"/>
        </w:numPr>
        <w:tabs>
          <w:tab w:val="clear" w:pos="360"/>
          <w:tab w:val="left" w:pos="1656"/>
        </w:tabs>
        <w:spacing w:line="269" w:lineRule="exact"/>
        <w:ind w:left="1656" w:right="216" w:hanging="360"/>
        <w:jc w:val="both"/>
        <w:textAlignment w:val="baseline"/>
        <w:rPr>
          <w:rFonts w:ascii="Calibri" w:eastAsia="Calibri" w:hAnsi="Calibri"/>
          <w:color w:val="000000"/>
        </w:rPr>
      </w:pPr>
      <w:r>
        <w:rPr>
          <w:rFonts w:ascii="Calibri" w:eastAsia="Calibri" w:hAnsi="Calibri"/>
          <w:color w:val="000000"/>
        </w:rPr>
        <w:t>Window openings within exterior wall surfaces shall be located in a manner consistent with the existing treatment and design.</w:t>
      </w:r>
    </w:p>
    <w:p w14:paraId="3E834C65" w14:textId="77777777" w:rsidR="00856797" w:rsidRDefault="00D3113D">
      <w:pPr>
        <w:numPr>
          <w:ilvl w:val="0"/>
          <w:numId w:val="99"/>
        </w:numPr>
        <w:tabs>
          <w:tab w:val="clear" w:pos="360"/>
          <w:tab w:val="left" w:pos="1656"/>
        </w:tabs>
        <w:spacing w:line="266" w:lineRule="exact"/>
        <w:ind w:left="1656" w:right="216" w:hanging="360"/>
        <w:jc w:val="both"/>
        <w:textAlignment w:val="baseline"/>
        <w:rPr>
          <w:rFonts w:ascii="Calibri" w:eastAsia="Calibri" w:hAnsi="Calibri"/>
          <w:color w:val="000000"/>
        </w:rPr>
      </w:pPr>
      <w:r>
        <w:rPr>
          <w:rFonts w:ascii="Calibri" w:eastAsia="Calibri" w:hAnsi="Calibri"/>
          <w:color w:val="000000"/>
        </w:rPr>
        <w:t>Glass tinting or shading must be compatible with the existing treatment. Mirrored glass, reflective glass film and plastic roll- up shades are not permitted.</w:t>
      </w:r>
    </w:p>
    <w:p w14:paraId="4E1697B5" w14:textId="77777777" w:rsidR="00856797" w:rsidRDefault="00D3113D">
      <w:pPr>
        <w:numPr>
          <w:ilvl w:val="0"/>
          <w:numId w:val="99"/>
        </w:numPr>
        <w:tabs>
          <w:tab w:val="clear" w:pos="360"/>
          <w:tab w:val="left" w:pos="1656"/>
        </w:tabs>
        <w:spacing w:before="47" w:line="222" w:lineRule="exact"/>
        <w:ind w:left="1656" w:hanging="360"/>
        <w:jc w:val="both"/>
        <w:textAlignment w:val="baseline"/>
        <w:rPr>
          <w:rFonts w:ascii="Calibri" w:eastAsia="Calibri" w:hAnsi="Calibri"/>
          <w:color w:val="000000"/>
        </w:rPr>
      </w:pPr>
      <w:r>
        <w:rPr>
          <w:rFonts w:ascii="Calibri" w:eastAsia="Calibri" w:hAnsi="Calibri"/>
          <w:color w:val="000000"/>
        </w:rPr>
        <w:t>Recessed window and door openings are encouraged.</w:t>
      </w:r>
    </w:p>
    <w:p w14:paraId="53C6CC80" w14:textId="77777777" w:rsidR="00856797" w:rsidRDefault="00D3113D">
      <w:pPr>
        <w:numPr>
          <w:ilvl w:val="0"/>
          <w:numId w:val="99"/>
        </w:numPr>
        <w:tabs>
          <w:tab w:val="clear" w:pos="360"/>
          <w:tab w:val="left" w:pos="1656"/>
        </w:tabs>
        <w:spacing w:line="268" w:lineRule="exact"/>
        <w:ind w:left="1656" w:right="216" w:hanging="360"/>
        <w:jc w:val="both"/>
        <w:textAlignment w:val="baseline"/>
        <w:rPr>
          <w:rFonts w:ascii="Calibri" w:eastAsia="Calibri" w:hAnsi="Calibri"/>
          <w:color w:val="000000"/>
        </w:rPr>
      </w:pPr>
      <w:r>
        <w:rPr>
          <w:rFonts w:ascii="Calibri" w:eastAsia="Calibri" w:hAnsi="Calibri"/>
          <w:color w:val="000000"/>
        </w:rPr>
        <w:t>New accent windows and doors-such as greenhouse windows or French doors-must be compatible with the color and design of the existing Dwelling.</w:t>
      </w:r>
    </w:p>
    <w:p w14:paraId="0CA02ADC" w14:textId="77777777" w:rsidR="00856797" w:rsidRDefault="00D3113D">
      <w:pPr>
        <w:numPr>
          <w:ilvl w:val="0"/>
          <w:numId w:val="99"/>
        </w:numPr>
        <w:tabs>
          <w:tab w:val="clear" w:pos="360"/>
          <w:tab w:val="left" w:pos="1656"/>
        </w:tabs>
        <w:spacing w:line="268" w:lineRule="exact"/>
        <w:ind w:left="1656" w:right="216" w:hanging="360"/>
        <w:jc w:val="both"/>
        <w:textAlignment w:val="baseline"/>
        <w:rPr>
          <w:rFonts w:ascii="Calibri" w:eastAsia="Calibri" w:hAnsi="Calibri"/>
          <w:color w:val="000000"/>
        </w:rPr>
      </w:pPr>
      <w:r>
        <w:rPr>
          <w:rFonts w:ascii="Calibri" w:eastAsia="Calibri" w:hAnsi="Calibri"/>
          <w:color w:val="000000"/>
        </w:rPr>
        <w:t>Post-modern features such as glass block are not permitted on buildings or landscape features.</w:t>
      </w:r>
    </w:p>
    <w:p w14:paraId="77990406" w14:textId="77777777" w:rsidR="00856797" w:rsidRDefault="00D3113D">
      <w:pPr>
        <w:numPr>
          <w:ilvl w:val="0"/>
          <w:numId w:val="99"/>
        </w:numPr>
        <w:tabs>
          <w:tab w:val="clear" w:pos="360"/>
          <w:tab w:val="left" w:pos="1656"/>
        </w:tabs>
        <w:spacing w:line="269" w:lineRule="exact"/>
        <w:ind w:left="1656" w:right="144" w:hanging="360"/>
        <w:jc w:val="both"/>
        <w:textAlignment w:val="baseline"/>
        <w:rPr>
          <w:rFonts w:ascii="Calibri" w:eastAsia="Calibri" w:hAnsi="Calibri"/>
          <w:color w:val="000000"/>
        </w:rPr>
      </w:pPr>
      <w:r>
        <w:rPr>
          <w:rFonts w:ascii="Calibri" w:eastAsia="Calibri" w:hAnsi="Calibri"/>
          <w:color w:val="000000"/>
        </w:rPr>
        <w:lastRenderedPageBreak/>
        <w:t>Decorative front doors must be compatible with the color and design of the existing Dwelling.</w:t>
      </w:r>
    </w:p>
    <w:p w14:paraId="06965C8F" w14:textId="77777777" w:rsidR="008424E5" w:rsidRDefault="008424E5">
      <w:pPr>
        <w:rPr>
          <w:ins w:id="1215" w:author="Grace Zu" w:date="2024-02-06T16:04:00Z"/>
          <w:rFonts w:ascii="Calibri" w:eastAsia="Calibri" w:hAnsi="Calibri"/>
          <w:color w:val="000000"/>
        </w:rPr>
      </w:pPr>
      <w:ins w:id="1216" w:author="Grace Zu" w:date="2024-02-06T16:04:00Z">
        <w:r>
          <w:rPr>
            <w:rFonts w:ascii="Calibri" w:eastAsia="Calibri" w:hAnsi="Calibri"/>
            <w:color w:val="000000"/>
          </w:rPr>
          <w:br w:type="page"/>
        </w:r>
      </w:ins>
    </w:p>
    <w:p w14:paraId="443C4CAC" w14:textId="1493D671" w:rsidR="00856797" w:rsidRDefault="00D3113D">
      <w:pPr>
        <w:spacing w:before="245" w:line="197" w:lineRule="exact"/>
        <w:ind w:left="864"/>
        <w:textAlignment w:val="baseline"/>
        <w:rPr>
          <w:rFonts w:ascii="Calibri" w:eastAsia="Calibri" w:hAnsi="Calibri"/>
          <w:color w:val="000000"/>
        </w:rPr>
      </w:pPr>
      <w:r>
        <w:rPr>
          <w:rFonts w:ascii="Calibri" w:eastAsia="Calibri" w:hAnsi="Calibri"/>
          <w:color w:val="000000"/>
        </w:rPr>
        <w:lastRenderedPageBreak/>
        <w:t xml:space="preserve">12. </w:t>
      </w:r>
      <w:r w:rsidRPr="00D772D3">
        <w:rPr>
          <w:rFonts w:ascii="Calibri" w:eastAsia="Calibri" w:hAnsi="Calibri"/>
          <w:color w:val="000000"/>
          <w:u w:val="single"/>
        </w:rPr>
        <w:t>Screen Doors</w:t>
      </w:r>
    </w:p>
    <w:p w14:paraId="58562AF0" w14:textId="24858D4D" w:rsidR="00856797" w:rsidRDefault="00927709" w:rsidP="00D772D3">
      <w:pPr>
        <w:spacing w:before="284" w:after="200" w:line="269" w:lineRule="exact"/>
        <w:ind w:left="1656" w:right="216" w:hanging="360"/>
        <w:jc w:val="both"/>
        <w:textAlignment w:val="baseline"/>
        <w:rPr>
          <w:rFonts w:ascii="Calibri" w:eastAsia="Calibri" w:hAnsi="Calibri"/>
          <w:color w:val="000000"/>
        </w:rPr>
      </w:pPr>
      <w:del w:id="1217" w:author="Grace Zu" w:date="2024-02-02T16:16:00Z">
        <w:r>
          <w:pict w14:anchorId="7F728DB0">
            <v:line id="_x0000_s1125" style="position:absolute;left:0;text-align:left;z-index:251611648;mso-position-horizontal-relative:page;mso-position-vertical-relative:page" from="120.95pt,630.95pt" to="180.55pt,630.95pt" strokeweight=".95pt">
              <w10:wrap anchorx="page" anchory="page"/>
            </v:line>
          </w:pict>
        </w:r>
      </w:del>
      <w:r w:rsidR="00D3113D">
        <w:rPr>
          <w:rFonts w:ascii="Calibri" w:eastAsia="Calibri" w:hAnsi="Calibri"/>
          <w:color w:val="000000"/>
        </w:rPr>
        <w:t>a</w:t>
      </w:r>
      <w:del w:id="1218" w:author="Grace Zu" w:date="2024-02-01T15:34:00Z">
        <w:r w:rsidR="00D3113D" w:rsidDel="00343D74">
          <w:rPr>
            <w:rFonts w:ascii="Calibri" w:eastAsia="Calibri" w:hAnsi="Calibri"/>
            <w:color w:val="000000"/>
          </w:rPr>
          <w:delText xml:space="preserve">. </w:delText>
        </w:r>
      </w:del>
      <w:ins w:id="1219" w:author="Grace Zu" w:date="2024-02-01T15:34:00Z">
        <w:r w:rsidR="00343D74">
          <w:rPr>
            <w:rFonts w:ascii="Calibri" w:eastAsia="Calibri" w:hAnsi="Calibri"/>
            <w:color w:val="000000"/>
          </w:rPr>
          <w:t>.</w:t>
        </w:r>
        <w:r w:rsidR="00343D74">
          <w:rPr>
            <w:rFonts w:ascii="Calibri" w:eastAsia="Calibri" w:hAnsi="Calibri"/>
            <w:color w:val="000000"/>
          </w:rPr>
          <w:tab/>
        </w:r>
      </w:ins>
      <w:r w:rsidR="00D3113D">
        <w:rPr>
          <w:rFonts w:ascii="Calibri" w:eastAsia="Calibri" w:hAnsi="Calibri"/>
          <w:color w:val="000000"/>
        </w:rPr>
        <w:t>All screen doors that are visible to the street and/or Master Association Property, with the exception of retractable screens, must be approved by the DRC. Retractable screen door frames shall match the existing color scheme. Submit the specification with a photo for DRC consideration.</w:t>
      </w:r>
    </w:p>
    <w:p w14:paraId="7CBA2BD3" w14:textId="500D4CCF" w:rsidR="00856797" w:rsidDel="00343D74" w:rsidRDefault="00856797" w:rsidP="00D772D3">
      <w:pPr>
        <w:spacing w:before="200" w:after="633" w:line="269" w:lineRule="exact"/>
        <w:rPr>
          <w:del w:id="1220" w:author="Grace Zu" w:date="2024-02-01T15:33:00Z"/>
        </w:rPr>
        <w:sectPr w:rsidR="00856797" w:rsidDel="00343D74" w:rsidSect="006F2681">
          <w:type w:val="continuous"/>
          <w:pgSz w:w="12240" w:h="15802"/>
          <w:pgMar w:top="520" w:right="1160" w:bottom="526" w:left="1180" w:header="720" w:footer="720" w:gutter="0"/>
          <w:cols w:space="720"/>
          <w:titlePg/>
          <w:docGrid w:linePitch="299"/>
        </w:sectPr>
      </w:pPr>
    </w:p>
    <w:p w14:paraId="0D303A69" w14:textId="01B56D3A" w:rsidR="00856797" w:rsidDel="00343D74" w:rsidRDefault="00D3113D" w:rsidP="00D772D3">
      <w:pPr>
        <w:spacing w:before="200" w:line="211" w:lineRule="exact"/>
        <w:jc w:val="center"/>
        <w:textAlignment w:val="baseline"/>
        <w:rPr>
          <w:del w:id="1221" w:author="Grace Zu" w:date="2024-02-01T15:34:00Z"/>
          <w:rFonts w:ascii="Calibri" w:eastAsia="Calibri" w:hAnsi="Calibri"/>
          <w:color w:val="000000"/>
        </w:rPr>
      </w:pPr>
      <w:del w:id="1222" w:author="Grace Zu" w:date="2024-02-01T15:34:00Z">
        <w:r w:rsidDel="00343D74">
          <w:rPr>
            <w:rFonts w:ascii="Calibri" w:eastAsia="Calibri" w:hAnsi="Calibri"/>
            <w:color w:val="000000"/>
          </w:rPr>
          <w:delText>72</w:delText>
        </w:r>
      </w:del>
    </w:p>
    <w:p w14:paraId="0E3D9242" w14:textId="76F4A592" w:rsidR="00856797" w:rsidDel="00343D74" w:rsidRDefault="00856797" w:rsidP="00D772D3">
      <w:pPr>
        <w:spacing w:before="200"/>
        <w:rPr>
          <w:del w:id="1223" w:author="Grace Zu" w:date="2024-02-01T15:33:00Z"/>
        </w:rPr>
        <w:sectPr w:rsidR="00856797" w:rsidDel="00343D74" w:rsidSect="006F2681">
          <w:type w:val="continuous"/>
          <w:pgSz w:w="12240" w:h="15802"/>
          <w:pgMar w:top="520" w:right="1160" w:bottom="526" w:left="1180" w:header="720" w:footer="720" w:gutter="0"/>
          <w:cols w:space="720"/>
          <w:titlePg/>
          <w:docGrid w:linePitch="299"/>
        </w:sectPr>
      </w:pPr>
    </w:p>
    <w:p w14:paraId="6B20A5B9" w14:textId="1658C4CB" w:rsidR="00856797" w:rsidDel="00343D74" w:rsidRDefault="00D3113D" w:rsidP="00D772D3">
      <w:pPr>
        <w:spacing w:before="200" w:line="258" w:lineRule="exact"/>
        <w:ind w:left="144"/>
        <w:textAlignment w:val="baseline"/>
        <w:rPr>
          <w:del w:id="1224" w:author="Grace Zu" w:date="2024-02-01T15:34:00Z"/>
          <w:rFonts w:ascii="Calibri" w:eastAsia="Calibri" w:hAnsi="Calibri"/>
          <w:color w:val="000000"/>
          <w:sz w:val="25"/>
        </w:rPr>
      </w:pPr>
      <w:del w:id="1225" w:author="Grace Zu" w:date="2024-02-01T15:34:00Z">
        <w:r w:rsidDel="00343D74">
          <w:rPr>
            <w:rFonts w:ascii="Calibri" w:eastAsia="Calibri" w:hAnsi="Calibri"/>
            <w:color w:val="000000"/>
            <w:sz w:val="25"/>
          </w:rPr>
          <w:delText>GPN | DESIGN GUIDELINES</w:delText>
        </w:r>
      </w:del>
    </w:p>
    <w:p w14:paraId="5E828970" w14:textId="322C92F5" w:rsidR="00856797" w:rsidDel="00343D74" w:rsidRDefault="00D3113D" w:rsidP="00D772D3">
      <w:pPr>
        <w:spacing w:before="200" w:line="257" w:lineRule="exact"/>
        <w:ind w:left="5472"/>
        <w:textAlignment w:val="baseline"/>
        <w:rPr>
          <w:del w:id="1226" w:author="Grace Zu" w:date="2024-02-01T15:34:00Z"/>
          <w:rFonts w:ascii="Calibri" w:eastAsia="Calibri" w:hAnsi="Calibri"/>
          <w:color w:val="000000"/>
          <w:spacing w:val="-8"/>
          <w:sz w:val="25"/>
        </w:rPr>
      </w:pPr>
      <w:del w:id="1227" w:author="Grace Zu" w:date="2024-02-01T15:34:00Z">
        <w:r w:rsidDel="00343D74">
          <w:rPr>
            <w:rFonts w:ascii="Calibri" w:eastAsia="Calibri" w:hAnsi="Calibri"/>
            <w:color w:val="000000"/>
            <w:spacing w:val="-8"/>
            <w:sz w:val="25"/>
          </w:rPr>
          <w:delText>Section V: Single Family Detached Homes</w:delText>
        </w:r>
      </w:del>
    </w:p>
    <w:p w14:paraId="50DF88CB" w14:textId="77777777" w:rsidR="00856797" w:rsidRDefault="00D3113D" w:rsidP="00D772D3">
      <w:pPr>
        <w:spacing w:before="200" w:line="222" w:lineRule="exact"/>
        <w:ind w:left="864"/>
        <w:textAlignment w:val="baseline"/>
        <w:rPr>
          <w:rFonts w:ascii="Calibri" w:eastAsia="Calibri" w:hAnsi="Calibri"/>
          <w:color w:val="000000"/>
        </w:rPr>
      </w:pPr>
      <w:r>
        <w:rPr>
          <w:rFonts w:ascii="Calibri" w:eastAsia="Calibri" w:hAnsi="Calibri"/>
          <w:color w:val="000000"/>
        </w:rPr>
        <w:t xml:space="preserve">13. </w:t>
      </w:r>
      <w:r>
        <w:rPr>
          <w:rFonts w:ascii="Calibri" w:eastAsia="Calibri" w:hAnsi="Calibri"/>
          <w:color w:val="000000"/>
          <w:u w:val="single"/>
        </w:rPr>
        <w:t xml:space="preserve">Screen Doors and Security Bars: </w:t>
      </w:r>
    </w:p>
    <w:p w14:paraId="2A8FBE4C" w14:textId="77777777" w:rsidR="00856797" w:rsidRDefault="00D3113D">
      <w:pPr>
        <w:spacing w:before="194" w:line="269" w:lineRule="exact"/>
        <w:ind w:left="1296" w:right="432"/>
        <w:textAlignment w:val="baseline"/>
        <w:rPr>
          <w:rFonts w:ascii="Calibri" w:eastAsia="Calibri" w:hAnsi="Calibri"/>
          <w:color w:val="000000"/>
        </w:rPr>
      </w:pPr>
      <w:r>
        <w:rPr>
          <w:rFonts w:ascii="Calibri" w:eastAsia="Calibri" w:hAnsi="Calibri"/>
          <w:color w:val="000000"/>
        </w:rPr>
        <w:t>All screen doors, other than those provided as standard with sliding glass doors, must be reviewed by the DRC. Exterior security doors, security screens over windows (swing and roll down), and bars are prohibited. Security doors and bars may be placed on the interior of the home. The Committee shall consider the approval of screen doors under the following standards and criteria.</w:t>
      </w:r>
    </w:p>
    <w:p w14:paraId="67842853" w14:textId="77777777" w:rsidR="00856797" w:rsidRDefault="00D3113D">
      <w:pPr>
        <w:numPr>
          <w:ilvl w:val="0"/>
          <w:numId w:val="100"/>
        </w:numPr>
        <w:tabs>
          <w:tab w:val="clear" w:pos="360"/>
          <w:tab w:val="left" w:pos="1656"/>
        </w:tabs>
        <w:spacing w:before="270" w:line="269" w:lineRule="exact"/>
        <w:ind w:left="1656" w:right="216" w:hanging="360"/>
        <w:jc w:val="both"/>
        <w:textAlignment w:val="baseline"/>
        <w:rPr>
          <w:rFonts w:ascii="Calibri" w:eastAsia="Calibri" w:hAnsi="Calibri"/>
          <w:color w:val="000000"/>
        </w:rPr>
      </w:pPr>
      <w:r>
        <w:rPr>
          <w:rFonts w:ascii="Calibri" w:eastAsia="Calibri" w:hAnsi="Calibri"/>
          <w:color w:val="000000"/>
        </w:rPr>
        <w:t>Hinged screen doors are not permitted on the front doors of any homes, unless such front doors are fitted with “disappearing” roll-type screen panels.</w:t>
      </w:r>
    </w:p>
    <w:p w14:paraId="540BD344" w14:textId="77777777" w:rsidR="00856797" w:rsidRDefault="00D3113D">
      <w:pPr>
        <w:numPr>
          <w:ilvl w:val="0"/>
          <w:numId w:val="100"/>
        </w:numPr>
        <w:tabs>
          <w:tab w:val="clear" w:pos="360"/>
          <w:tab w:val="left" w:pos="1656"/>
        </w:tabs>
        <w:spacing w:line="267" w:lineRule="exact"/>
        <w:ind w:left="1656" w:right="288" w:hanging="360"/>
        <w:textAlignment w:val="baseline"/>
        <w:rPr>
          <w:rFonts w:ascii="Calibri" w:eastAsia="Calibri" w:hAnsi="Calibri"/>
          <w:color w:val="000000"/>
        </w:rPr>
      </w:pPr>
      <w:r>
        <w:rPr>
          <w:rFonts w:ascii="Calibri" w:eastAsia="Calibri" w:hAnsi="Calibri"/>
          <w:color w:val="000000"/>
        </w:rPr>
        <w:t>Screen doors for side and rear doors, if not visible from the street, will be permitted with approval from the DRC. Doors shall be painted to match the exterior trim around the front door opening or blend with the same trim.</w:t>
      </w:r>
    </w:p>
    <w:p w14:paraId="64B4ACBF" w14:textId="77777777" w:rsidR="00856797" w:rsidRDefault="00D3113D">
      <w:pPr>
        <w:numPr>
          <w:ilvl w:val="0"/>
          <w:numId w:val="100"/>
        </w:numPr>
        <w:tabs>
          <w:tab w:val="clear" w:pos="360"/>
          <w:tab w:val="left" w:pos="1656"/>
        </w:tabs>
        <w:spacing w:before="47" w:line="221" w:lineRule="exact"/>
        <w:ind w:left="1656" w:hanging="360"/>
        <w:textAlignment w:val="baseline"/>
        <w:rPr>
          <w:rFonts w:ascii="Calibri" w:eastAsia="Calibri" w:hAnsi="Calibri"/>
          <w:color w:val="000000"/>
        </w:rPr>
      </w:pPr>
      <w:r>
        <w:rPr>
          <w:rFonts w:ascii="Calibri" w:eastAsia="Calibri" w:hAnsi="Calibri"/>
          <w:color w:val="000000"/>
        </w:rPr>
        <w:t>Door shall not be ornate or massive in design (i.e., bars, scrolls, etc.).</w:t>
      </w:r>
    </w:p>
    <w:p w14:paraId="0253FB73" w14:textId="77777777" w:rsidR="00856797" w:rsidRDefault="00D3113D">
      <w:pPr>
        <w:spacing w:before="249" w:line="222" w:lineRule="exact"/>
        <w:ind w:left="864"/>
        <w:textAlignment w:val="baseline"/>
        <w:rPr>
          <w:rFonts w:ascii="Calibri" w:eastAsia="Calibri" w:hAnsi="Calibri"/>
          <w:color w:val="000000"/>
        </w:rPr>
      </w:pPr>
      <w:r>
        <w:rPr>
          <w:rFonts w:ascii="Calibri" w:eastAsia="Calibri" w:hAnsi="Calibri"/>
          <w:color w:val="000000"/>
        </w:rPr>
        <w:t xml:space="preserve">14. </w:t>
      </w:r>
      <w:r>
        <w:rPr>
          <w:rFonts w:ascii="Calibri" w:eastAsia="Calibri" w:hAnsi="Calibri"/>
          <w:color w:val="000000"/>
          <w:u w:val="single"/>
        </w:rPr>
        <w:t>Chimneys (attached to Dwelling)</w:t>
      </w:r>
    </w:p>
    <w:p w14:paraId="6AE21901" w14:textId="77777777" w:rsidR="00856797" w:rsidRDefault="00D3113D">
      <w:pPr>
        <w:numPr>
          <w:ilvl w:val="0"/>
          <w:numId w:val="101"/>
        </w:numPr>
        <w:tabs>
          <w:tab w:val="clear" w:pos="360"/>
          <w:tab w:val="left" w:pos="1656"/>
        </w:tabs>
        <w:spacing w:before="263" w:line="269" w:lineRule="exact"/>
        <w:ind w:left="1656" w:right="216" w:hanging="360"/>
        <w:jc w:val="both"/>
        <w:textAlignment w:val="baseline"/>
        <w:rPr>
          <w:rFonts w:ascii="Calibri" w:eastAsia="Calibri" w:hAnsi="Calibri"/>
          <w:color w:val="000000"/>
        </w:rPr>
      </w:pPr>
      <w:r>
        <w:rPr>
          <w:rFonts w:ascii="Calibri" w:eastAsia="Calibri" w:hAnsi="Calibri"/>
          <w:color w:val="000000"/>
        </w:rPr>
        <w:t>Heights: No chimney may extend higher than the minimum height as permitted by the building code of the City.</w:t>
      </w:r>
    </w:p>
    <w:p w14:paraId="7EE63E56" w14:textId="77777777" w:rsidR="00856797" w:rsidRDefault="00D3113D">
      <w:pPr>
        <w:numPr>
          <w:ilvl w:val="0"/>
          <w:numId w:val="101"/>
        </w:numPr>
        <w:tabs>
          <w:tab w:val="clear" w:pos="360"/>
          <w:tab w:val="left" w:pos="1656"/>
        </w:tabs>
        <w:spacing w:before="48" w:line="221" w:lineRule="exact"/>
        <w:ind w:left="1656" w:hanging="360"/>
        <w:jc w:val="both"/>
        <w:textAlignment w:val="baseline"/>
        <w:rPr>
          <w:rFonts w:ascii="Calibri" w:eastAsia="Calibri" w:hAnsi="Calibri"/>
          <w:color w:val="000000"/>
        </w:rPr>
      </w:pPr>
      <w:r>
        <w:rPr>
          <w:rFonts w:ascii="Calibri" w:eastAsia="Calibri" w:hAnsi="Calibri"/>
          <w:color w:val="000000"/>
        </w:rPr>
        <w:t>Exterior Dimensions: The exterior dimensions of chimneys should be minimized.</w:t>
      </w:r>
    </w:p>
    <w:p w14:paraId="61F26DA4" w14:textId="77777777" w:rsidR="00856797" w:rsidRDefault="00D3113D">
      <w:pPr>
        <w:numPr>
          <w:ilvl w:val="0"/>
          <w:numId w:val="101"/>
        </w:numPr>
        <w:tabs>
          <w:tab w:val="clear" w:pos="360"/>
          <w:tab w:val="left" w:pos="1656"/>
        </w:tabs>
        <w:spacing w:line="273" w:lineRule="exact"/>
        <w:ind w:left="1656" w:right="144" w:hanging="360"/>
        <w:jc w:val="both"/>
        <w:textAlignment w:val="baseline"/>
        <w:rPr>
          <w:rFonts w:ascii="Calibri" w:eastAsia="Calibri" w:hAnsi="Calibri"/>
          <w:color w:val="000000"/>
        </w:rPr>
      </w:pPr>
      <w:r>
        <w:rPr>
          <w:rFonts w:ascii="Calibri" w:eastAsia="Calibri" w:hAnsi="Calibri"/>
          <w:color w:val="000000"/>
        </w:rPr>
        <w:t>Flashing: All chimney flashing should be colored to match the integral or applied color of the chimney.</w:t>
      </w:r>
    </w:p>
    <w:p w14:paraId="2C6504EC" w14:textId="77777777" w:rsidR="00856797" w:rsidRDefault="00D3113D">
      <w:pPr>
        <w:numPr>
          <w:ilvl w:val="0"/>
          <w:numId w:val="101"/>
        </w:numPr>
        <w:tabs>
          <w:tab w:val="clear" w:pos="360"/>
          <w:tab w:val="left" w:pos="1656"/>
        </w:tabs>
        <w:spacing w:before="48" w:line="221" w:lineRule="exact"/>
        <w:ind w:left="1656" w:hanging="360"/>
        <w:jc w:val="both"/>
        <w:textAlignment w:val="baseline"/>
        <w:rPr>
          <w:rFonts w:ascii="Calibri" w:eastAsia="Calibri" w:hAnsi="Calibri"/>
          <w:color w:val="000000"/>
        </w:rPr>
      </w:pPr>
      <w:r>
        <w:rPr>
          <w:rFonts w:ascii="Calibri" w:eastAsia="Calibri" w:hAnsi="Calibri"/>
          <w:color w:val="000000"/>
        </w:rPr>
        <w:t>Chimney caps must match the existing chimneys.</w:t>
      </w:r>
    </w:p>
    <w:p w14:paraId="3A7A8B21" w14:textId="77777777" w:rsidR="00856797" w:rsidRDefault="00D3113D">
      <w:pPr>
        <w:spacing w:before="523" w:line="221" w:lineRule="exact"/>
        <w:ind w:left="864"/>
        <w:textAlignment w:val="baseline"/>
        <w:rPr>
          <w:rFonts w:ascii="Calibri" w:eastAsia="Calibri" w:hAnsi="Calibri"/>
          <w:color w:val="000000"/>
        </w:rPr>
      </w:pPr>
      <w:r>
        <w:rPr>
          <w:rFonts w:ascii="Calibri" w:eastAsia="Calibri" w:hAnsi="Calibri"/>
          <w:color w:val="000000"/>
        </w:rPr>
        <w:t xml:space="preserve">15. </w:t>
      </w:r>
      <w:r>
        <w:rPr>
          <w:rFonts w:ascii="Calibri" w:eastAsia="Calibri" w:hAnsi="Calibri"/>
          <w:color w:val="000000"/>
          <w:u w:val="single"/>
        </w:rPr>
        <w:t>Overhangs and Other Projections</w:t>
      </w:r>
    </w:p>
    <w:p w14:paraId="0A385013" w14:textId="037B62E0" w:rsidR="00856797" w:rsidRDefault="00D3113D">
      <w:pPr>
        <w:spacing w:before="273" w:line="269" w:lineRule="exact"/>
        <w:ind w:left="1656" w:right="216" w:hanging="360"/>
        <w:jc w:val="both"/>
        <w:textAlignment w:val="baseline"/>
        <w:rPr>
          <w:rFonts w:ascii="Calibri" w:eastAsia="Calibri" w:hAnsi="Calibri"/>
          <w:color w:val="000000"/>
        </w:rPr>
      </w:pPr>
      <w:r>
        <w:rPr>
          <w:rFonts w:ascii="Calibri" w:eastAsia="Calibri" w:hAnsi="Calibri"/>
          <w:color w:val="000000"/>
        </w:rPr>
        <w:t>a</w:t>
      </w:r>
      <w:del w:id="1228" w:author="Grace Zu" w:date="2024-02-01T15:35:00Z">
        <w:r w:rsidDel="00343D74">
          <w:rPr>
            <w:rFonts w:ascii="Calibri" w:eastAsia="Calibri" w:hAnsi="Calibri"/>
            <w:color w:val="000000"/>
          </w:rPr>
          <w:delText xml:space="preserve">. </w:delText>
        </w:r>
      </w:del>
      <w:ins w:id="1229" w:author="Grace Zu" w:date="2024-02-01T15:35:00Z">
        <w:r w:rsidR="00343D74">
          <w:rPr>
            <w:rFonts w:ascii="Calibri" w:eastAsia="Calibri" w:hAnsi="Calibri"/>
            <w:color w:val="000000"/>
          </w:rPr>
          <w:t>.</w:t>
        </w:r>
        <w:r w:rsidR="00343D74">
          <w:rPr>
            <w:rFonts w:ascii="Calibri" w:eastAsia="Calibri" w:hAnsi="Calibri"/>
            <w:color w:val="000000"/>
          </w:rPr>
          <w:tab/>
        </w:r>
      </w:ins>
      <w:r>
        <w:rPr>
          <w:rFonts w:ascii="Calibri" w:eastAsia="Calibri" w:hAnsi="Calibri"/>
          <w:color w:val="000000"/>
        </w:rPr>
        <w:t>Cornices, eaves, rakes, and windows projecting above the perimeter footing of the Dwelling may not project more than two and one-half (2-1/2) feet into any front, side or rear yard setback or must match existing conditions.</w:t>
      </w:r>
    </w:p>
    <w:p w14:paraId="2D64AFA3" w14:textId="77777777" w:rsidR="00856797" w:rsidRDefault="00D3113D">
      <w:pPr>
        <w:spacing w:before="244" w:line="222" w:lineRule="exact"/>
        <w:ind w:left="864"/>
        <w:textAlignment w:val="baseline"/>
        <w:rPr>
          <w:rFonts w:ascii="Calibri" w:eastAsia="Calibri" w:hAnsi="Calibri"/>
          <w:color w:val="000000"/>
        </w:rPr>
      </w:pPr>
      <w:r>
        <w:rPr>
          <w:rFonts w:ascii="Calibri" w:eastAsia="Calibri" w:hAnsi="Calibri"/>
          <w:color w:val="000000"/>
        </w:rPr>
        <w:t xml:space="preserve">16. </w:t>
      </w:r>
      <w:r>
        <w:rPr>
          <w:rFonts w:ascii="Calibri" w:eastAsia="Calibri" w:hAnsi="Calibri"/>
          <w:color w:val="000000"/>
          <w:u w:val="single"/>
        </w:rPr>
        <w:t>Awnings and Shades</w:t>
      </w:r>
    </w:p>
    <w:p w14:paraId="0AB2C5AD" w14:textId="77777777" w:rsidR="00856797" w:rsidRDefault="00D3113D">
      <w:pPr>
        <w:numPr>
          <w:ilvl w:val="0"/>
          <w:numId w:val="102"/>
        </w:numPr>
        <w:tabs>
          <w:tab w:val="clear" w:pos="360"/>
          <w:tab w:val="left" w:pos="1656"/>
        </w:tabs>
        <w:spacing w:before="263" w:line="269" w:lineRule="exact"/>
        <w:ind w:left="1656" w:right="216" w:hanging="360"/>
        <w:jc w:val="both"/>
        <w:textAlignment w:val="baseline"/>
        <w:rPr>
          <w:rFonts w:ascii="Calibri" w:eastAsia="Calibri" w:hAnsi="Calibri"/>
          <w:color w:val="000000"/>
        </w:rPr>
      </w:pPr>
      <w:r>
        <w:rPr>
          <w:rFonts w:ascii="Calibri" w:eastAsia="Calibri" w:hAnsi="Calibri"/>
          <w:color w:val="000000"/>
        </w:rPr>
        <w:t>Awnings and exterior shades may be approved if they reinforce the architectural style and design of the existing Dwelling. Actual material samples are required for DRC review.</w:t>
      </w:r>
    </w:p>
    <w:p w14:paraId="07563FF0" w14:textId="77777777" w:rsidR="00856797" w:rsidRDefault="00D3113D">
      <w:pPr>
        <w:numPr>
          <w:ilvl w:val="0"/>
          <w:numId w:val="102"/>
        </w:numPr>
        <w:tabs>
          <w:tab w:val="clear" w:pos="360"/>
          <w:tab w:val="left" w:pos="1656"/>
        </w:tabs>
        <w:spacing w:line="268" w:lineRule="exact"/>
        <w:ind w:left="1656" w:right="216" w:hanging="360"/>
        <w:jc w:val="both"/>
        <w:textAlignment w:val="baseline"/>
        <w:rPr>
          <w:rFonts w:ascii="Calibri" w:eastAsia="Calibri" w:hAnsi="Calibri"/>
          <w:color w:val="000000"/>
        </w:rPr>
      </w:pPr>
      <w:r>
        <w:rPr>
          <w:rFonts w:ascii="Calibri" w:eastAsia="Calibri" w:hAnsi="Calibri"/>
          <w:color w:val="000000"/>
        </w:rPr>
        <w:t>The size, location, and form must be in scale with the window and should not dominate the architecture.</w:t>
      </w:r>
    </w:p>
    <w:p w14:paraId="12DF959C" w14:textId="77777777" w:rsidR="00856797" w:rsidRDefault="00D3113D">
      <w:pPr>
        <w:numPr>
          <w:ilvl w:val="0"/>
          <w:numId w:val="102"/>
        </w:numPr>
        <w:tabs>
          <w:tab w:val="clear" w:pos="360"/>
          <w:tab w:val="left" w:pos="1656"/>
        </w:tabs>
        <w:spacing w:line="267" w:lineRule="exact"/>
        <w:ind w:left="1656" w:right="216" w:hanging="360"/>
        <w:jc w:val="both"/>
        <w:textAlignment w:val="baseline"/>
        <w:rPr>
          <w:rFonts w:ascii="Calibri" w:eastAsia="Calibri" w:hAnsi="Calibri"/>
          <w:color w:val="000000"/>
        </w:rPr>
      </w:pPr>
      <w:r>
        <w:rPr>
          <w:rFonts w:ascii="Calibri" w:eastAsia="Calibri" w:hAnsi="Calibri"/>
          <w:color w:val="000000"/>
        </w:rPr>
        <w:lastRenderedPageBreak/>
        <w:t>Awnings proposed on front elevations or on side elevations at corner Lots will be considered relative to their compatibility with the architecture.</w:t>
      </w:r>
    </w:p>
    <w:p w14:paraId="267B36B9" w14:textId="77777777" w:rsidR="00856797" w:rsidRDefault="00D3113D">
      <w:pPr>
        <w:numPr>
          <w:ilvl w:val="0"/>
          <w:numId w:val="102"/>
        </w:numPr>
        <w:tabs>
          <w:tab w:val="clear" w:pos="360"/>
          <w:tab w:val="left" w:pos="1656"/>
        </w:tabs>
        <w:spacing w:line="268" w:lineRule="exact"/>
        <w:ind w:left="1656" w:right="216" w:hanging="360"/>
        <w:jc w:val="both"/>
        <w:textAlignment w:val="baseline"/>
        <w:rPr>
          <w:rFonts w:ascii="Calibri" w:eastAsia="Calibri" w:hAnsi="Calibri"/>
          <w:color w:val="000000"/>
        </w:rPr>
      </w:pPr>
      <w:r>
        <w:rPr>
          <w:rFonts w:ascii="Calibri" w:eastAsia="Calibri" w:hAnsi="Calibri"/>
          <w:color w:val="000000"/>
        </w:rPr>
        <w:t>Awnings are not appropriate on certain elevation styles and on certain accent windows and will be reviewed on a case-by-case basis</w:t>
      </w:r>
    </w:p>
    <w:p w14:paraId="5FEF21C2" w14:textId="77777777" w:rsidR="00856797" w:rsidRDefault="00D3113D">
      <w:pPr>
        <w:numPr>
          <w:ilvl w:val="0"/>
          <w:numId w:val="102"/>
        </w:numPr>
        <w:tabs>
          <w:tab w:val="clear" w:pos="360"/>
          <w:tab w:val="left" w:pos="1656"/>
        </w:tabs>
        <w:spacing w:line="266" w:lineRule="exact"/>
        <w:ind w:left="1656" w:right="216" w:hanging="360"/>
        <w:jc w:val="both"/>
        <w:textAlignment w:val="baseline"/>
        <w:rPr>
          <w:rFonts w:ascii="Calibri" w:eastAsia="Calibri" w:hAnsi="Calibri"/>
          <w:color w:val="000000"/>
        </w:rPr>
      </w:pPr>
      <w:r>
        <w:rPr>
          <w:rFonts w:ascii="Calibri" w:eastAsia="Calibri" w:hAnsi="Calibri"/>
          <w:color w:val="000000"/>
        </w:rPr>
        <w:t>Temporary sun shades attached to the vertical face of the Dwelling, patio cover, or gazebo, such as rolls of bamboo, fiberglass, reed, or are not permitted.</w:t>
      </w:r>
    </w:p>
    <w:p w14:paraId="73EF0569" w14:textId="77777777" w:rsidR="00856797" w:rsidRDefault="00D3113D">
      <w:pPr>
        <w:numPr>
          <w:ilvl w:val="0"/>
          <w:numId w:val="102"/>
        </w:numPr>
        <w:tabs>
          <w:tab w:val="clear" w:pos="360"/>
          <w:tab w:val="left" w:pos="1656"/>
        </w:tabs>
        <w:spacing w:line="268" w:lineRule="exact"/>
        <w:ind w:left="1656" w:right="864" w:hanging="360"/>
        <w:textAlignment w:val="baseline"/>
        <w:rPr>
          <w:rFonts w:ascii="Calibri" w:eastAsia="Calibri" w:hAnsi="Calibri"/>
          <w:color w:val="000000"/>
        </w:rPr>
      </w:pPr>
      <w:r>
        <w:rPr>
          <w:rFonts w:ascii="Calibri" w:eastAsia="Calibri" w:hAnsi="Calibri"/>
          <w:color w:val="000000"/>
        </w:rPr>
        <w:t>Awnings and shades shall be a solid neutral color, complimentary to the house colors.</w:t>
      </w:r>
    </w:p>
    <w:p w14:paraId="33AF899A" w14:textId="77777777" w:rsidR="00856797" w:rsidRDefault="00D3113D">
      <w:pPr>
        <w:numPr>
          <w:ilvl w:val="0"/>
          <w:numId w:val="102"/>
        </w:numPr>
        <w:tabs>
          <w:tab w:val="clear" w:pos="360"/>
          <w:tab w:val="left" w:pos="1656"/>
        </w:tabs>
        <w:spacing w:before="49" w:line="222" w:lineRule="exact"/>
        <w:ind w:left="1656" w:hanging="360"/>
        <w:textAlignment w:val="baseline"/>
        <w:rPr>
          <w:rFonts w:ascii="Calibri" w:eastAsia="Calibri" w:hAnsi="Calibri"/>
          <w:color w:val="000000"/>
        </w:rPr>
      </w:pPr>
      <w:r>
        <w:rPr>
          <w:rFonts w:ascii="Calibri" w:eastAsia="Calibri" w:hAnsi="Calibri"/>
          <w:color w:val="000000"/>
        </w:rPr>
        <w:t>Awnings are not to have scalloped edges. They must be simple fold.</w:t>
      </w:r>
    </w:p>
    <w:p w14:paraId="703EA78B" w14:textId="77777777" w:rsidR="00856797" w:rsidRDefault="00D3113D">
      <w:pPr>
        <w:spacing w:before="244" w:line="202" w:lineRule="exact"/>
        <w:ind w:left="864"/>
        <w:textAlignment w:val="baseline"/>
        <w:rPr>
          <w:rFonts w:ascii="Calibri" w:eastAsia="Calibri" w:hAnsi="Calibri"/>
          <w:color w:val="000000"/>
        </w:rPr>
      </w:pPr>
      <w:r>
        <w:rPr>
          <w:rFonts w:ascii="Calibri" w:eastAsia="Calibri" w:hAnsi="Calibri"/>
          <w:color w:val="000000"/>
        </w:rPr>
        <w:t xml:space="preserve">17. </w:t>
      </w:r>
      <w:r w:rsidRPr="00D772D3">
        <w:rPr>
          <w:rFonts w:ascii="Calibri" w:eastAsia="Calibri" w:hAnsi="Calibri"/>
          <w:color w:val="000000"/>
          <w:u w:val="single"/>
        </w:rPr>
        <w:t>Outdoor Curtains</w:t>
      </w:r>
    </w:p>
    <w:p w14:paraId="2EAE6E17" w14:textId="39146DF2" w:rsidR="00856797" w:rsidRPr="00D772D3" w:rsidRDefault="00927709" w:rsidP="00D772D3">
      <w:pPr>
        <w:pStyle w:val="ListParagraph"/>
        <w:numPr>
          <w:ilvl w:val="1"/>
          <w:numId w:val="153"/>
        </w:numPr>
        <w:tabs>
          <w:tab w:val="left" w:pos="1260"/>
        </w:tabs>
        <w:spacing w:before="168" w:line="276" w:lineRule="auto"/>
        <w:ind w:left="1620" w:right="432"/>
        <w:textAlignment w:val="baseline"/>
        <w:rPr>
          <w:rFonts w:ascii="Calibri" w:eastAsia="Calibri" w:hAnsi="Calibri"/>
          <w:color w:val="000000"/>
          <w:spacing w:val="2"/>
        </w:rPr>
      </w:pPr>
      <w:del w:id="1230" w:author="Grace Zu" w:date="2024-02-01T15:39:00Z">
        <w:r>
          <w:pict w14:anchorId="68B29371">
            <v:line id="_x0000_s1124" style="position:absolute;left:0;text-align:left;z-index:251612672;mso-position-horizontal-relative:page;mso-position-vertical-relative:page" from="120.95pt,695.5pt" to="198.75pt,695.5pt" strokeweight=".95pt">
              <w10:wrap anchorx="page" anchory="page"/>
            </v:line>
          </w:pict>
        </w:r>
      </w:del>
      <w:del w:id="1231" w:author="Grace Zu" w:date="2024-02-01T15:38:00Z">
        <w:r w:rsidR="00D3113D" w:rsidRPr="00D772D3" w:rsidDel="00343D74">
          <w:rPr>
            <w:rFonts w:ascii="Calibri" w:eastAsia="Calibri" w:hAnsi="Calibri"/>
            <w:color w:val="000000"/>
            <w:spacing w:val="2"/>
          </w:rPr>
          <w:delText>a</w:delText>
        </w:r>
      </w:del>
      <w:del w:id="1232" w:author="Grace Zu" w:date="2024-02-01T15:35:00Z">
        <w:r w:rsidR="00D3113D" w:rsidRPr="00D772D3" w:rsidDel="00343D74">
          <w:rPr>
            <w:rFonts w:ascii="Calibri" w:eastAsia="Calibri" w:hAnsi="Calibri"/>
            <w:color w:val="000000"/>
            <w:spacing w:val="2"/>
          </w:rPr>
          <w:delText xml:space="preserve">. </w:delText>
        </w:r>
      </w:del>
      <w:r w:rsidR="00D3113D" w:rsidRPr="00D772D3">
        <w:rPr>
          <w:rFonts w:ascii="Calibri" w:eastAsia="Calibri" w:hAnsi="Calibri"/>
          <w:color w:val="000000"/>
          <w:spacing w:val="2"/>
        </w:rPr>
        <w:t>Outdoor curtains may be allowed at covered patios subject to the approval by the DRC</w:t>
      </w:r>
      <w:ins w:id="1233" w:author="Grace Zu" w:date="2024-02-01T15:36:00Z">
        <w:r w:rsidR="00343D74" w:rsidRPr="00D772D3">
          <w:rPr>
            <w:rFonts w:ascii="Calibri" w:eastAsia="Calibri" w:hAnsi="Calibri"/>
            <w:color w:val="000000"/>
            <w:spacing w:val="2"/>
          </w:rPr>
          <w:t>.</w:t>
        </w:r>
      </w:ins>
      <w:del w:id="1234" w:author="Grace Zu" w:date="2024-02-01T15:36:00Z">
        <w:r w:rsidR="00D3113D" w:rsidRPr="00D772D3" w:rsidDel="00343D74">
          <w:rPr>
            <w:rFonts w:ascii="Calibri" w:eastAsia="Calibri" w:hAnsi="Calibri"/>
            <w:color w:val="000000"/>
            <w:spacing w:val="2"/>
          </w:rPr>
          <w:delText>. 73</w:delText>
        </w:r>
      </w:del>
    </w:p>
    <w:p w14:paraId="74C24616" w14:textId="3AB36B78" w:rsidR="00F86F6C" w:rsidRPr="00D772D3" w:rsidRDefault="00F86F6C" w:rsidP="00D772D3">
      <w:pPr>
        <w:numPr>
          <w:ilvl w:val="1"/>
          <w:numId w:val="153"/>
        </w:numPr>
        <w:tabs>
          <w:tab w:val="left" w:pos="1260"/>
        </w:tabs>
        <w:spacing w:before="168" w:line="276" w:lineRule="auto"/>
        <w:ind w:left="1620" w:right="432"/>
        <w:rPr>
          <w:del w:id="1235" w:author="Grace Zu" w:date="2024-02-01T15:36:00Z"/>
          <w:rFonts w:ascii="Calibri" w:eastAsia="Calibri" w:hAnsi="Calibri"/>
          <w:color w:val="000000"/>
          <w:spacing w:val="2"/>
        </w:rPr>
        <w:sectPr w:rsidR="00F86F6C" w:rsidRPr="00D772D3" w:rsidSect="006F2681">
          <w:type w:val="continuous"/>
          <w:pgSz w:w="12240" w:h="15802"/>
          <w:pgMar w:top="520" w:right="1160" w:bottom="526" w:left="1180" w:header="720" w:footer="720" w:gutter="0"/>
          <w:cols w:space="720"/>
          <w:titlePg/>
          <w:docGrid w:linePitch="299"/>
        </w:sectPr>
      </w:pPr>
    </w:p>
    <w:p w14:paraId="5C07C31C" w14:textId="6CACE265" w:rsidR="00856797" w:rsidRPr="00D772D3" w:rsidDel="00343D74" w:rsidRDefault="00D3113D" w:rsidP="00D772D3">
      <w:pPr>
        <w:numPr>
          <w:ilvl w:val="1"/>
          <w:numId w:val="153"/>
        </w:numPr>
        <w:tabs>
          <w:tab w:val="left" w:pos="1260"/>
        </w:tabs>
        <w:spacing w:before="168" w:line="276" w:lineRule="auto"/>
        <w:ind w:left="1620" w:right="432"/>
        <w:textAlignment w:val="baseline"/>
        <w:rPr>
          <w:del w:id="1236" w:author="Grace Zu" w:date="2024-02-01T15:36:00Z"/>
          <w:rFonts w:ascii="Calibri" w:eastAsia="Calibri" w:hAnsi="Calibri"/>
          <w:color w:val="000000"/>
          <w:spacing w:val="2"/>
        </w:rPr>
      </w:pPr>
      <w:del w:id="1237" w:author="Grace Zu" w:date="2024-02-01T15:36:00Z">
        <w:r w:rsidRPr="00D772D3" w:rsidDel="00343D74">
          <w:rPr>
            <w:rFonts w:ascii="Calibri" w:eastAsia="Calibri" w:hAnsi="Calibri"/>
            <w:color w:val="000000"/>
            <w:spacing w:val="2"/>
          </w:rPr>
          <w:delText>GPN | DESIGN GUIDELINES</w:delText>
        </w:r>
      </w:del>
    </w:p>
    <w:p w14:paraId="30D4F299" w14:textId="600CF04A" w:rsidR="00856797" w:rsidRPr="00D772D3" w:rsidDel="00343D74" w:rsidRDefault="00D3113D" w:rsidP="00D772D3">
      <w:pPr>
        <w:numPr>
          <w:ilvl w:val="1"/>
          <w:numId w:val="153"/>
        </w:numPr>
        <w:tabs>
          <w:tab w:val="left" w:pos="1260"/>
        </w:tabs>
        <w:spacing w:before="168" w:line="276" w:lineRule="auto"/>
        <w:ind w:left="1620" w:right="432"/>
        <w:textAlignment w:val="baseline"/>
        <w:rPr>
          <w:del w:id="1238" w:author="Grace Zu" w:date="2024-02-01T15:36:00Z"/>
          <w:rFonts w:ascii="Calibri" w:eastAsia="Calibri" w:hAnsi="Calibri"/>
          <w:color w:val="000000"/>
          <w:spacing w:val="2"/>
        </w:rPr>
      </w:pPr>
      <w:del w:id="1239" w:author="Grace Zu" w:date="2024-02-01T15:36:00Z">
        <w:r w:rsidRPr="00D772D3" w:rsidDel="00343D74">
          <w:rPr>
            <w:rFonts w:ascii="Calibri" w:eastAsia="Calibri" w:hAnsi="Calibri"/>
            <w:color w:val="000000"/>
            <w:spacing w:val="2"/>
          </w:rPr>
          <w:delText>Section V: Single Family Detached Homes</w:delText>
        </w:r>
      </w:del>
    </w:p>
    <w:p w14:paraId="746BA0DC" w14:textId="77777777" w:rsidR="00856797" w:rsidRPr="00D772D3" w:rsidRDefault="00D3113D" w:rsidP="00D772D3">
      <w:pPr>
        <w:pStyle w:val="ListParagraph"/>
        <w:numPr>
          <w:ilvl w:val="1"/>
          <w:numId w:val="153"/>
        </w:numPr>
        <w:tabs>
          <w:tab w:val="left" w:pos="1260"/>
        </w:tabs>
        <w:spacing w:before="168" w:line="276" w:lineRule="auto"/>
        <w:ind w:left="1620" w:right="432"/>
        <w:textAlignment w:val="baseline"/>
        <w:rPr>
          <w:rFonts w:ascii="Calibri" w:eastAsia="Calibri" w:hAnsi="Calibri"/>
          <w:color w:val="000000"/>
          <w:spacing w:val="2"/>
        </w:rPr>
      </w:pPr>
      <w:r w:rsidRPr="00D772D3">
        <w:rPr>
          <w:rFonts w:ascii="Calibri" w:eastAsia="Calibri" w:hAnsi="Calibri"/>
          <w:color w:val="000000"/>
          <w:spacing w:val="2"/>
        </w:rPr>
        <w:t>Outdoor curtains must be mounted on the inside face of the structure and weighted so that they remain contained within the covered patio footprint.</w:t>
      </w:r>
    </w:p>
    <w:p w14:paraId="60070A7C" w14:textId="77777777" w:rsidR="00856797" w:rsidRPr="00D772D3" w:rsidRDefault="00D3113D" w:rsidP="00D772D3">
      <w:pPr>
        <w:pStyle w:val="ListParagraph"/>
        <w:numPr>
          <w:ilvl w:val="1"/>
          <w:numId w:val="153"/>
        </w:numPr>
        <w:tabs>
          <w:tab w:val="left" w:pos="1260"/>
        </w:tabs>
        <w:spacing w:before="168" w:line="276" w:lineRule="auto"/>
        <w:ind w:left="1620" w:right="432"/>
        <w:textAlignment w:val="baseline"/>
        <w:rPr>
          <w:rFonts w:ascii="Calibri" w:eastAsia="Calibri" w:hAnsi="Calibri"/>
          <w:color w:val="000000"/>
          <w:spacing w:val="2"/>
        </w:rPr>
      </w:pPr>
      <w:r w:rsidRPr="00D772D3">
        <w:rPr>
          <w:rFonts w:ascii="Calibri" w:eastAsia="Calibri" w:hAnsi="Calibri"/>
          <w:color w:val="000000"/>
          <w:spacing w:val="2"/>
        </w:rPr>
        <w:t>The curtain material must be a made of durable, fade-resistant fabric that is specifically manufactured for outdoor use.</w:t>
      </w:r>
    </w:p>
    <w:p w14:paraId="092A2CEA" w14:textId="77777777" w:rsidR="00856797" w:rsidRPr="00D772D3" w:rsidRDefault="00D3113D" w:rsidP="00D772D3">
      <w:pPr>
        <w:pStyle w:val="ListParagraph"/>
        <w:numPr>
          <w:ilvl w:val="1"/>
          <w:numId w:val="153"/>
        </w:numPr>
        <w:tabs>
          <w:tab w:val="left" w:pos="1260"/>
        </w:tabs>
        <w:spacing w:before="168" w:line="276" w:lineRule="auto"/>
        <w:ind w:left="1620" w:right="432"/>
        <w:textAlignment w:val="baseline"/>
        <w:rPr>
          <w:rFonts w:ascii="Calibri" w:eastAsia="Calibri" w:hAnsi="Calibri"/>
          <w:color w:val="000000"/>
          <w:spacing w:val="2"/>
        </w:rPr>
      </w:pPr>
      <w:r w:rsidRPr="00D772D3">
        <w:rPr>
          <w:rFonts w:ascii="Calibri" w:eastAsia="Calibri" w:hAnsi="Calibri"/>
          <w:color w:val="000000"/>
          <w:spacing w:val="2"/>
        </w:rPr>
        <w:t>Outdoor curtains must be a solid neutral color, complimentary to the house color. Bright or bold colors or patterns are not allowed for any outdoor curtains. The DRC reserves all rights to not approve an outdoor curtain color, material, or pattern.</w:t>
      </w:r>
    </w:p>
    <w:p w14:paraId="3209B5C5" w14:textId="77777777" w:rsidR="00856797" w:rsidRPr="00D772D3" w:rsidRDefault="00D3113D" w:rsidP="00D772D3">
      <w:pPr>
        <w:pStyle w:val="ListParagraph"/>
        <w:numPr>
          <w:ilvl w:val="1"/>
          <w:numId w:val="153"/>
        </w:numPr>
        <w:tabs>
          <w:tab w:val="left" w:pos="1260"/>
        </w:tabs>
        <w:spacing w:before="168" w:line="276" w:lineRule="auto"/>
        <w:ind w:left="1620" w:right="432"/>
        <w:textAlignment w:val="baseline"/>
        <w:rPr>
          <w:rFonts w:ascii="Calibri" w:eastAsia="Calibri" w:hAnsi="Calibri"/>
          <w:color w:val="000000"/>
          <w:spacing w:val="2"/>
        </w:rPr>
      </w:pPr>
      <w:r w:rsidRPr="00D772D3">
        <w:rPr>
          <w:rFonts w:ascii="Calibri" w:eastAsia="Calibri" w:hAnsi="Calibri"/>
          <w:color w:val="000000"/>
          <w:spacing w:val="2"/>
        </w:rPr>
        <w:t>Outdoor curtains must be maintained in an attractive and well-kept manner at all times.</w:t>
      </w:r>
    </w:p>
    <w:p w14:paraId="398F1937" w14:textId="77777777" w:rsidR="00856797" w:rsidRPr="00D772D3" w:rsidRDefault="00D3113D" w:rsidP="00D772D3">
      <w:pPr>
        <w:pStyle w:val="ListParagraph"/>
        <w:numPr>
          <w:ilvl w:val="1"/>
          <w:numId w:val="153"/>
        </w:numPr>
        <w:tabs>
          <w:tab w:val="left" w:pos="1260"/>
        </w:tabs>
        <w:spacing w:before="168" w:line="276" w:lineRule="auto"/>
        <w:ind w:left="1620" w:right="432"/>
        <w:textAlignment w:val="baseline"/>
        <w:rPr>
          <w:rFonts w:ascii="Calibri" w:eastAsia="Calibri" w:hAnsi="Calibri"/>
          <w:color w:val="000000"/>
          <w:spacing w:val="2"/>
        </w:rPr>
      </w:pPr>
      <w:r w:rsidRPr="00D772D3">
        <w:rPr>
          <w:rFonts w:ascii="Calibri" w:eastAsia="Calibri" w:hAnsi="Calibri"/>
          <w:color w:val="000000"/>
          <w:spacing w:val="2"/>
        </w:rPr>
        <w:t>When not in use, the outdoor curtains must be neatly pulled back to maintain a clean, neat appearance.</w:t>
      </w:r>
    </w:p>
    <w:p w14:paraId="41C713DE" w14:textId="77777777" w:rsidR="00856797" w:rsidRDefault="00D3113D">
      <w:pPr>
        <w:spacing w:before="240" w:line="220" w:lineRule="exact"/>
        <w:ind w:left="864"/>
        <w:textAlignment w:val="baseline"/>
        <w:rPr>
          <w:rFonts w:ascii="Calibri" w:eastAsia="Calibri" w:hAnsi="Calibri"/>
          <w:color w:val="000000"/>
        </w:rPr>
      </w:pPr>
      <w:r>
        <w:rPr>
          <w:rFonts w:ascii="Calibri" w:eastAsia="Calibri" w:hAnsi="Calibri"/>
          <w:color w:val="000000"/>
        </w:rPr>
        <w:t xml:space="preserve">18. </w:t>
      </w:r>
      <w:r>
        <w:rPr>
          <w:rFonts w:ascii="Calibri" w:eastAsia="Calibri" w:hAnsi="Calibri"/>
          <w:color w:val="000000"/>
          <w:u w:val="single"/>
        </w:rPr>
        <w:t>Exterior Colors and Finishes</w:t>
      </w:r>
    </w:p>
    <w:p w14:paraId="0D521108" w14:textId="77777777" w:rsidR="00856797" w:rsidRDefault="00D3113D" w:rsidP="00D772D3">
      <w:pPr>
        <w:numPr>
          <w:ilvl w:val="0"/>
          <w:numId w:val="104"/>
        </w:numPr>
        <w:tabs>
          <w:tab w:val="clear" w:pos="360"/>
          <w:tab w:val="left" w:pos="1656"/>
        </w:tabs>
        <w:spacing w:before="274" w:line="276" w:lineRule="auto"/>
        <w:ind w:left="1656" w:right="216" w:hanging="360"/>
        <w:jc w:val="both"/>
        <w:textAlignment w:val="baseline"/>
        <w:rPr>
          <w:rFonts w:ascii="Calibri" w:eastAsia="Calibri" w:hAnsi="Calibri"/>
          <w:color w:val="000000"/>
        </w:rPr>
      </w:pPr>
      <w:r>
        <w:rPr>
          <w:rFonts w:ascii="Calibri" w:eastAsia="Calibri" w:hAnsi="Calibri"/>
          <w:color w:val="000000"/>
        </w:rPr>
        <w:t>Color is intended to act as a primary theme-conveying element, and reflective of the architectural styles.</w:t>
      </w:r>
    </w:p>
    <w:p w14:paraId="20640A2B" w14:textId="77777777" w:rsidR="00856797" w:rsidRDefault="00D3113D" w:rsidP="00D772D3">
      <w:pPr>
        <w:numPr>
          <w:ilvl w:val="0"/>
          <w:numId w:val="104"/>
        </w:numPr>
        <w:tabs>
          <w:tab w:val="clear" w:pos="360"/>
          <w:tab w:val="left" w:pos="1656"/>
        </w:tabs>
        <w:spacing w:before="5" w:line="276" w:lineRule="auto"/>
        <w:ind w:left="1656" w:right="216" w:hanging="360"/>
        <w:jc w:val="both"/>
        <w:textAlignment w:val="baseline"/>
        <w:rPr>
          <w:rFonts w:ascii="Calibri" w:eastAsia="Calibri" w:hAnsi="Calibri"/>
          <w:color w:val="000000"/>
        </w:rPr>
      </w:pPr>
      <w:r>
        <w:rPr>
          <w:rFonts w:ascii="Calibri" w:eastAsia="Calibri" w:hAnsi="Calibri"/>
          <w:color w:val="000000"/>
        </w:rPr>
        <w:t>Exterior colors of buildings shall match those applied by the original Merchant Builder or comply with the color palette approved by the Board of Directors and available from the property management company.</w:t>
      </w:r>
    </w:p>
    <w:p w14:paraId="38E6D82E" w14:textId="77777777" w:rsidR="00856797" w:rsidRDefault="00D3113D" w:rsidP="00D772D3">
      <w:pPr>
        <w:numPr>
          <w:ilvl w:val="0"/>
          <w:numId w:val="104"/>
        </w:numPr>
        <w:tabs>
          <w:tab w:val="clear" w:pos="360"/>
          <w:tab w:val="left" w:pos="1656"/>
        </w:tabs>
        <w:spacing w:line="276" w:lineRule="auto"/>
        <w:ind w:left="1656" w:right="216" w:hanging="360"/>
        <w:jc w:val="both"/>
        <w:textAlignment w:val="baseline"/>
        <w:rPr>
          <w:rFonts w:ascii="Calibri" w:eastAsia="Calibri" w:hAnsi="Calibri"/>
          <w:color w:val="000000"/>
        </w:rPr>
      </w:pPr>
      <w:r>
        <w:rPr>
          <w:rFonts w:ascii="Calibri" w:eastAsia="Calibri" w:hAnsi="Calibri"/>
          <w:color w:val="000000"/>
        </w:rPr>
        <w:t>For any proposed modification of exterior material and any proposed modification of exterior color, the following must be included:</w:t>
      </w:r>
    </w:p>
    <w:p w14:paraId="0B003E45" w14:textId="77777777" w:rsidR="00856797" w:rsidRDefault="00D3113D" w:rsidP="00D772D3">
      <w:pPr>
        <w:numPr>
          <w:ilvl w:val="0"/>
          <w:numId w:val="105"/>
        </w:numPr>
        <w:tabs>
          <w:tab w:val="clear" w:pos="576"/>
          <w:tab w:val="left" w:pos="2232"/>
        </w:tabs>
        <w:spacing w:before="4" w:line="276" w:lineRule="auto"/>
        <w:ind w:left="2232" w:right="216" w:hanging="576"/>
        <w:jc w:val="both"/>
        <w:textAlignment w:val="baseline"/>
        <w:rPr>
          <w:rFonts w:ascii="Calibri" w:eastAsia="Calibri" w:hAnsi="Calibri"/>
          <w:color w:val="000000"/>
        </w:rPr>
      </w:pPr>
      <w:r>
        <w:rPr>
          <w:rFonts w:ascii="Calibri" w:eastAsia="Calibri" w:hAnsi="Calibri"/>
          <w:color w:val="000000"/>
        </w:rPr>
        <w:t>A color sample board and an elevation sheet with color chips attached clearly noting where colors are to be used.</w:t>
      </w:r>
    </w:p>
    <w:p w14:paraId="2361A393" w14:textId="77777777" w:rsidR="00856797" w:rsidRDefault="00D3113D" w:rsidP="00D772D3">
      <w:pPr>
        <w:numPr>
          <w:ilvl w:val="0"/>
          <w:numId w:val="105"/>
        </w:numPr>
        <w:tabs>
          <w:tab w:val="clear" w:pos="576"/>
          <w:tab w:val="left" w:pos="2232"/>
        </w:tabs>
        <w:spacing w:before="47" w:line="276" w:lineRule="auto"/>
        <w:ind w:left="2232" w:hanging="576"/>
        <w:jc w:val="both"/>
        <w:textAlignment w:val="baseline"/>
        <w:rPr>
          <w:rFonts w:ascii="Calibri" w:eastAsia="Calibri" w:hAnsi="Calibri"/>
          <w:color w:val="000000"/>
        </w:rPr>
      </w:pPr>
      <w:r>
        <w:rPr>
          <w:rFonts w:ascii="Calibri" w:eastAsia="Calibri" w:hAnsi="Calibri"/>
          <w:color w:val="000000"/>
        </w:rPr>
        <w:t>All samples must be identified with manufacturer’s name, color, and number.</w:t>
      </w:r>
    </w:p>
    <w:p w14:paraId="73CD1551" w14:textId="77777777" w:rsidR="00856797" w:rsidRDefault="00D3113D" w:rsidP="00D772D3">
      <w:pPr>
        <w:numPr>
          <w:ilvl w:val="0"/>
          <w:numId w:val="105"/>
        </w:numPr>
        <w:tabs>
          <w:tab w:val="clear" w:pos="576"/>
          <w:tab w:val="left" w:pos="2232"/>
        </w:tabs>
        <w:spacing w:before="4" w:line="276" w:lineRule="auto"/>
        <w:ind w:left="2232" w:right="216" w:hanging="576"/>
        <w:jc w:val="both"/>
        <w:textAlignment w:val="baseline"/>
        <w:rPr>
          <w:rFonts w:ascii="Calibri" w:eastAsia="Calibri" w:hAnsi="Calibri"/>
          <w:color w:val="000000"/>
        </w:rPr>
      </w:pPr>
      <w:r>
        <w:rPr>
          <w:rFonts w:ascii="Calibri" w:eastAsia="Calibri" w:hAnsi="Calibri"/>
          <w:color w:val="000000"/>
        </w:rPr>
        <w:t>Samples of masonry and finish roofing material. Descriptions are acceptable for common materials such as concrete roofing tile.</w:t>
      </w:r>
    </w:p>
    <w:p w14:paraId="1DB7B93E" w14:textId="77777777" w:rsidR="00856797" w:rsidRDefault="00D3113D" w:rsidP="00D772D3">
      <w:pPr>
        <w:numPr>
          <w:ilvl w:val="0"/>
          <w:numId w:val="105"/>
        </w:numPr>
        <w:tabs>
          <w:tab w:val="clear" w:pos="576"/>
          <w:tab w:val="left" w:pos="2232"/>
        </w:tabs>
        <w:spacing w:before="1" w:line="276" w:lineRule="auto"/>
        <w:ind w:left="2232" w:right="216" w:hanging="576"/>
        <w:jc w:val="both"/>
        <w:textAlignment w:val="baseline"/>
        <w:rPr>
          <w:rFonts w:ascii="Calibri" w:eastAsia="Calibri" w:hAnsi="Calibri"/>
          <w:color w:val="000000"/>
        </w:rPr>
      </w:pPr>
      <w:r>
        <w:rPr>
          <w:rFonts w:ascii="Calibri" w:eastAsia="Calibri" w:hAnsi="Calibri"/>
          <w:color w:val="000000"/>
        </w:rPr>
        <w:lastRenderedPageBreak/>
        <w:t>Photos of adjacent neighboring homes that clearly show the color scheme. Homeowners may not choose a color palette that is on an adjacent house. The proposed color scheme shall be consistent with the house architecture style.</w:t>
      </w:r>
    </w:p>
    <w:p w14:paraId="2C4A39E5" w14:textId="77777777" w:rsidR="00856797" w:rsidRDefault="00D3113D">
      <w:pPr>
        <w:spacing w:before="249" w:line="220" w:lineRule="exact"/>
        <w:ind w:left="864"/>
        <w:textAlignment w:val="baseline"/>
        <w:rPr>
          <w:rFonts w:ascii="Calibri" w:eastAsia="Calibri" w:hAnsi="Calibri"/>
          <w:color w:val="000000"/>
        </w:rPr>
      </w:pPr>
      <w:r>
        <w:rPr>
          <w:rFonts w:ascii="Calibri" w:eastAsia="Calibri" w:hAnsi="Calibri"/>
          <w:color w:val="000000"/>
        </w:rPr>
        <w:t xml:space="preserve">19. </w:t>
      </w:r>
      <w:r>
        <w:rPr>
          <w:rFonts w:ascii="Calibri" w:eastAsia="Calibri" w:hAnsi="Calibri"/>
          <w:color w:val="000000"/>
          <w:u w:val="single"/>
        </w:rPr>
        <w:t>Reflective Finishes</w:t>
      </w:r>
    </w:p>
    <w:p w14:paraId="369BCCC6" w14:textId="2AD34503" w:rsidR="00856797" w:rsidRDefault="00D3113D">
      <w:pPr>
        <w:spacing w:before="267" w:line="267" w:lineRule="exact"/>
        <w:ind w:left="1656" w:right="216" w:hanging="360"/>
        <w:jc w:val="both"/>
        <w:textAlignment w:val="baseline"/>
        <w:rPr>
          <w:rFonts w:ascii="Calibri" w:eastAsia="Calibri" w:hAnsi="Calibri"/>
          <w:color w:val="000000"/>
        </w:rPr>
      </w:pPr>
      <w:r>
        <w:rPr>
          <w:rFonts w:ascii="Calibri" w:eastAsia="Calibri" w:hAnsi="Calibri"/>
          <w:color w:val="000000"/>
        </w:rPr>
        <w:t>a</w:t>
      </w:r>
      <w:del w:id="1240" w:author="Grace Zu" w:date="2024-02-01T15:39:00Z">
        <w:r w:rsidDel="00343D74">
          <w:rPr>
            <w:rFonts w:ascii="Calibri" w:eastAsia="Calibri" w:hAnsi="Calibri"/>
            <w:color w:val="000000"/>
          </w:rPr>
          <w:delText xml:space="preserve">. </w:delText>
        </w:r>
      </w:del>
      <w:ins w:id="1241" w:author="Grace Zu" w:date="2024-02-01T15:39:00Z">
        <w:r w:rsidR="00343D74">
          <w:rPr>
            <w:rFonts w:ascii="Calibri" w:eastAsia="Calibri" w:hAnsi="Calibri"/>
            <w:color w:val="000000"/>
          </w:rPr>
          <w:t>.</w:t>
        </w:r>
        <w:r w:rsidR="00343D74">
          <w:rPr>
            <w:rFonts w:ascii="Calibri" w:eastAsia="Calibri" w:hAnsi="Calibri"/>
            <w:color w:val="000000"/>
          </w:rPr>
          <w:tab/>
        </w:r>
      </w:ins>
      <w:r>
        <w:rPr>
          <w:rFonts w:ascii="Calibri" w:eastAsia="Calibri" w:hAnsi="Calibri"/>
          <w:color w:val="000000"/>
        </w:rPr>
        <w:t>No highly reflective finishes (other than glass, which may not be mirrored) shall be used on exterior surfaces (other than surfaces of hardware fixtures), including the exterior surfaces of any of the following: roofs, all projections above roofs, doors, trim, pipes, solar panels, or equipment.</w:t>
      </w:r>
    </w:p>
    <w:p w14:paraId="120BA5D1" w14:textId="77777777" w:rsidR="00856797" w:rsidRDefault="00D3113D">
      <w:pPr>
        <w:spacing w:before="245" w:line="221" w:lineRule="exact"/>
        <w:ind w:left="864"/>
        <w:textAlignment w:val="baseline"/>
        <w:rPr>
          <w:rFonts w:ascii="Calibri" w:eastAsia="Calibri" w:hAnsi="Calibri"/>
          <w:color w:val="000000"/>
        </w:rPr>
      </w:pPr>
      <w:r>
        <w:rPr>
          <w:rFonts w:ascii="Calibri" w:eastAsia="Calibri" w:hAnsi="Calibri"/>
          <w:color w:val="000000"/>
        </w:rPr>
        <w:t xml:space="preserve">20. </w:t>
      </w:r>
      <w:r>
        <w:rPr>
          <w:rFonts w:ascii="Calibri" w:eastAsia="Calibri" w:hAnsi="Calibri"/>
          <w:color w:val="000000"/>
          <w:u w:val="single"/>
        </w:rPr>
        <w:t>Diverters/Downspouts/Gutters</w:t>
      </w:r>
      <w:r>
        <w:rPr>
          <w:rFonts w:ascii="Calibri" w:eastAsia="Calibri" w:hAnsi="Calibri"/>
          <w:color w:val="000000"/>
        </w:rPr>
        <w:t xml:space="preserve"> </w:t>
      </w:r>
    </w:p>
    <w:p w14:paraId="63E50D41" w14:textId="77777777" w:rsidR="00856797" w:rsidRDefault="00D3113D">
      <w:pPr>
        <w:numPr>
          <w:ilvl w:val="0"/>
          <w:numId w:val="106"/>
        </w:numPr>
        <w:tabs>
          <w:tab w:val="clear" w:pos="360"/>
          <w:tab w:val="left" w:pos="1656"/>
        </w:tabs>
        <w:spacing w:before="268" w:line="273" w:lineRule="exact"/>
        <w:ind w:left="1656" w:right="216" w:hanging="360"/>
        <w:jc w:val="both"/>
        <w:textAlignment w:val="baseline"/>
        <w:rPr>
          <w:rFonts w:ascii="Calibri" w:eastAsia="Calibri" w:hAnsi="Calibri"/>
          <w:color w:val="000000"/>
        </w:rPr>
      </w:pPr>
      <w:r>
        <w:rPr>
          <w:rFonts w:ascii="Calibri" w:eastAsia="Calibri" w:hAnsi="Calibri"/>
          <w:color w:val="000000"/>
        </w:rPr>
        <w:t>Diverters, downspouts, and gutters shall match those originally installed by the Merchant Builder.</w:t>
      </w:r>
    </w:p>
    <w:p w14:paraId="653A57A5" w14:textId="77777777" w:rsidR="00856797" w:rsidRDefault="00D3113D">
      <w:pPr>
        <w:numPr>
          <w:ilvl w:val="0"/>
          <w:numId w:val="106"/>
        </w:numPr>
        <w:tabs>
          <w:tab w:val="clear" w:pos="360"/>
          <w:tab w:val="left" w:pos="1656"/>
        </w:tabs>
        <w:spacing w:before="54" w:line="222" w:lineRule="exact"/>
        <w:ind w:left="1656" w:hanging="360"/>
        <w:jc w:val="both"/>
        <w:textAlignment w:val="baseline"/>
        <w:rPr>
          <w:rFonts w:ascii="Calibri" w:eastAsia="Calibri" w:hAnsi="Calibri"/>
          <w:color w:val="000000"/>
        </w:rPr>
      </w:pPr>
      <w:r>
        <w:rPr>
          <w:rFonts w:ascii="Calibri" w:eastAsia="Calibri" w:hAnsi="Calibri"/>
          <w:color w:val="000000"/>
        </w:rPr>
        <w:t>Placement of new gutters/downspout/diverters will be reviewed on a case-by-case basis.</w:t>
      </w:r>
    </w:p>
    <w:p w14:paraId="0A413767" w14:textId="77777777" w:rsidR="00856797" w:rsidRDefault="00D3113D">
      <w:pPr>
        <w:numPr>
          <w:ilvl w:val="0"/>
          <w:numId w:val="106"/>
        </w:numPr>
        <w:tabs>
          <w:tab w:val="clear" w:pos="360"/>
          <w:tab w:val="left" w:pos="1656"/>
        </w:tabs>
        <w:spacing w:before="47" w:line="221" w:lineRule="exact"/>
        <w:ind w:left="1656" w:hanging="360"/>
        <w:jc w:val="both"/>
        <w:textAlignment w:val="baseline"/>
        <w:rPr>
          <w:rFonts w:ascii="Calibri" w:eastAsia="Calibri" w:hAnsi="Calibri"/>
          <w:color w:val="000000"/>
        </w:rPr>
      </w:pPr>
      <w:r>
        <w:rPr>
          <w:rFonts w:ascii="Calibri" w:eastAsia="Calibri" w:hAnsi="Calibri"/>
          <w:color w:val="000000"/>
        </w:rPr>
        <w:t>Downspouts and diverters shall be placed at inside corners.</w:t>
      </w:r>
    </w:p>
    <w:p w14:paraId="02F71176" w14:textId="77777777" w:rsidR="00856797" w:rsidRDefault="00D3113D">
      <w:pPr>
        <w:numPr>
          <w:ilvl w:val="0"/>
          <w:numId w:val="106"/>
        </w:numPr>
        <w:tabs>
          <w:tab w:val="clear" w:pos="360"/>
          <w:tab w:val="left" w:pos="1656"/>
        </w:tabs>
        <w:spacing w:line="266" w:lineRule="exact"/>
        <w:ind w:left="1656" w:right="216" w:hanging="360"/>
        <w:jc w:val="both"/>
        <w:textAlignment w:val="baseline"/>
        <w:rPr>
          <w:rFonts w:ascii="Calibri" w:eastAsia="Calibri" w:hAnsi="Calibri"/>
          <w:color w:val="000000"/>
        </w:rPr>
      </w:pPr>
      <w:r>
        <w:rPr>
          <w:rFonts w:ascii="Calibri" w:eastAsia="Calibri" w:hAnsi="Calibri"/>
          <w:color w:val="000000"/>
        </w:rPr>
        <w:t>The gutters/downspouts/diverters must be painted to match either the color of the trim or exterior paint of the adjacent surface.</w:t>
      </w:r>
    </w:p>
    <w:p w14:paraId="5B658154" w14:textId="77777777" w:rsidR="00856797" w:rsidRDefault="00D3113D">
      <w:pPr>
        <w:numPr>
          <w:ilvl w:val="0"/>
          <w:numId w:val="106"/>
        </w:numPr>
        <w:tabs>
          <w:tab w:val="clear" w:pos="360"/>
          <w:tab w:val="left" w:pos="1656"/>
        </w:tabs>
        <w:spacing w:before="48" w:line="221" w:lineRule="exact"/>
        <w:ind w:left="1656" w:hanging="360"/>
        <w:jc w:val="both"/>
        <w:textAlignment w:val="baseline"/>
        <w:rPr>
          <w:rFonts w:ascii="Calibri" w:eastAsia="Calibri" w:hAnsi="Calibri"/>
          <w:color w:val="000000"/>
        </w:rPr>
      </w:pPr>
      <w:r>
        <w:rPr>
          <w:rFonts w:ascii="Calibri" w:eastAsia="Calibri" w:hAnsi="Calibri"/>
          <w:color w:val="000000"/>
        </w:rPr>
        <w:t>Downspouts and diverters shall be designed with a simple profile with straight runs.</w:t>
      </w:r>
    </w:p>
    <w:p w14:paraId="601F6CD3" w14:textId="77777777" w:rsidR="00856797" w:rsidRDefault="00D3113D">
      <w:pPr>
        <w:numPr>
          <w:ilvl w:val="0"/>
          <w:numId w:val="106"/>
        </w:numPr>
        <w:tabs>
          <w:tab w:val="clear" w:pos="360"/>
          <w:tab w:val="left" w:pos="1656"/>
        </w:tabs>
        <w:spacing w:before="47" w:line="222" w:lineRule="exact"/>
        <w:ind w:left="1656" w:hanging="360"/>
        <w:jc w:val="both"/>
        <w:textAlignment w:val="baseline"/>
        <w:rPr>
          <w:rFonts w:ascii="Calibri" w:eastAsia="Calibri" w:hAnsi="Calibri"/>
          <w:color w:val="000000"/>
        </w:rPr>
      </w:pPr>
      <w:r>
        <w:rPr>
          <w:rFonts w:ascii="Calibri" w:eastAsia="Calibri" w:hAnsi="Calibri"/>
          <w:color w:val="000000"/>
        </w:rPr>
        <w:t>All downspouts shall be connected to the Lot drainage system.</w:t>
      </w:r>
    </w:p>
    <w:p w14:paraId="309ECE6B" w14:textId="77777777" w:rsidR="00856797" w:rsidRDefault="00D3113D">
      <w:pPr>
        <w:spacing w:before="244" w:line="220" w:lineRule="exact"/>
        <w:ind w:left="864"/>
        <w:textAlignment w:val="baseline"/>
        <w:rPr>
          <w:rFonts w:ascii="Calibri" w:eastAsia="Calibri" w:hAnsi="Calibri"/>
          <w:color w:val="000000"/>
        </w:rPr>
      </w:pPr>
      <w:r>
        <w:rPr>
          <w:rFonts w:ascii="Calibri" w:eastAsia="Calibri" w:hAnsi="Calibri"/>
          <w:color w:val="000000"/>
        </w:rPr>
        <w:t xml:space="preserve">21. </w:t>
      </w:r>
      <w:r>
        <w:rPr>
          <w:rFonts w:ascii="Calibri" w:eastAsia="Calibri" w:hAnsi="Calibri"/>
          <w:color w:val="000000"/>
          <w:u w:val="single"/>
        </w:rPr>
        <w:t>Solar Panels/Mechanical Devices</w:t>
      </w:r>
    </w:p>
    <w:p w14:paraId="5761AAB3" w14:textId="0D425FD8" w:rsidR="00856797" w:rsidDel="00343D74" w:rsidRDefault="00D3113D" w:rsidP="00D772D3">
      <w:pPr>
        <w:spacing w:before="106" w:line="276" w:lineRule="auto"/>
        <w:ind w:left="990" w:right="216"/>
        <w:textAlignment w:val="baseline"/>
        <w:rPr>
          <w:del w:id="1242" w:author="Grace Zu" w:date="2024-02-01T15:40:00Z"/>
          <w:rFonts w:ascii="Calibri" w:eastAsia="Calibri" w:hAnsi="Calibri"/>
          <w:color w:val="000000"/>
          <w:spacing w:val="6"/>
        </w:rPr>
      </w:pPr>
      <w:r>
        <w:rPr>
          <w:rFonts w:ascii="Calibri" w:eastAsia="Calibri" w:hAnsi="Calibri"/>
          <w:color w:val="000000"/>
          <w:spacing w:val="6"/>
        </w:rPr>
        <w:t xml:space="preserve">Each Owner may install a solar energy system which serves their Lot so long as the design </w:t>
      </w:r>
      <w:ins w:id="1243" w:author="Grace Zu" w:date="2024-02-01T15:41:00Z">
        <w:r w:rsidR="00343D74">
          <w:rPr>
            <w:rFonts w:ascii="Calibri" w:eastAsia="Calibri" w:hAnsi="Calibri"/>
            <w:color w:val="000000"/>
            <w:spacing w:val="6"/>
          </w:rPr>
          <w:t xml:space="preserve">and </w:t>
        </w:r>
      </w:ins>
      <w:del w:id="1244" w:author="Grace Zu" w:date="2024-02-01T15:40:00Z">
        <w:r w:rsidDel="00343D74">
          <w:rPr>
            <w:rFonts w:ascii="Calibri" w:eastAsia="Calibri" w:hAnsi="Calibri"/>
            <w:color w:val="000000"/>
            <w:spacing w:val="6"/>
          </w:rPr>
          <w:delText>and 74</w:delText>
        </w:r>
      </w:del>
    </w:p>
    <w:p w14:paraId="58DE67F9" w14:textId="59929AE3" w:rsidR="00856797" w:rsidDel="00343D74" w:rsidRDefault="00856797" w:rsidP="00D772D3">
      <w:pPr>
        <w:spacing w:before="106" w:line="276" w:lineRule="auto"/>
        <w:ind w:left="990" w:right="216"/>
        <w:textAlignment w:val="baseline"/>
        <w:rPr>
          <w:del w:id="1245" w:author="Grace Zu" w:date="2024-02-01T15:40:00Z"/>
        </w:rPr>
        <w:sectPr w:rsidR="00856797" w:rsidDel="00343D74" w:rsidSect="006F2681">
          <w:type w:val="continuous"/>
          <w:pgSz w:w="12240" w:h="15802"/>
          <w:pgMar w:top="520" w:right="1160" w:bottom="526" w:left="1180" w:header="720" w:footer="720" w:gutter="0"/>
          <w:cols w:space="720"/>
          <w:titlePg/>
          <w:docGrid w:linePitch="299"/>
        </w:sectPr>
      </w:pPr>
    </w:p>
    <w:p w14:paraId="67479837" w14:textId="7F630B25" w:rsidR="00856797" w:rsidDel="00343D74" w:rsidRDefault="00D3113D" w:rsidP="00D772D3">
      <w:pPr>
        <w:spacing w:before="106" w:line="276" w:lineRule="auto"/>
        <w:ind w:left="990" w:right="216"/>
        <w:textAlignment w:val="baseline"/>
        <w:rPr>
          <w:del w:id="1246" w:author="Grace Zu" w:date="2024-02-01T15:40:00Z"/>
          <w:rFonts w:ascii="Calibri" w:eastAsia="Calibri" w:hAnsi="Calibri"/>
          <w:color w:val="000000"/>
          <w:sz w:val="25"/>
        </w:rPr>
      </w:pPr>
      <w:del w:id="1247" w:author="Grace Zu" w:date="2024-02-01T15:40:00Z">
        <w:r w:rsidDel="00343D74">
          <w:rPr>
            <w:rFonts w:ascii="Calibri" w:eastAsia="Calibri" w:hAnsi="Calibri"/>
            <w:color w:val="000000"/>
            <w:sz w:val="25"/>
          </w:rPr>
          <w:delText>GPN | DESIGN GUIDELINES</w:delText>
        </w:r>
      </w:del>
    </w:p>
    <w:p w14:paraId="40A7713D" w14:textId="15AF8D7E" w:rsidR="00856797" w:rsidDel="00343D74" w:rsidRDefault="00D3113D" w:rsidP="00D772D3">
      <w:pPr>
        <w:spacing w:before="106" w:line="276" w:lineRule="auto"/>
        <w:ind w:left="990" w:right="216"/>
        <w:textAlignment w:val="baseline"/>
        <w:rPr>
          <w:del w:id="1248" w:author="Grace Zu" w:date="2024-02-01T15:41:00Z"/>
          <w:rFonts w:ascii="Calibri" w:eastAsia="Calibri" w:hAnsi="Calibri"/>
          <w:color w:val="000000"/>
          <w:spacing w:val="-8"/>
          <w:sz w:val="25"/>
        </w:rPr>
      </w:pPr>
      <w:del w:id="1249" w:author="Grace Zu" w:date="2024-02-01T15:40:00Z">
        <w:r w:rsidDel="00343D74">
          <w:rPr>
            <w:rFonts w:ascii="Calibri" w:eastAsia="Calibri" w:hAnsi="Calibri"/>
            <w:color w:val="000000"/>
            <w:spacing w:val="-8"/>
            <w:sz w:val="25"/>
          </w:rPr>
          <w:delText>Section V: Single Family Detached Homes</w:delText>
        </w:r>
      </w:del>
    </w:p>
    <w:p w14:paraId="72B00347" w14:textId="77777777" w:rsidR="00856797" w:rsidRDefault="00D3113D" w:rsidP="00D772D3">
      <w:pPr>
        <w:spacing w:before="106" w:line="276" w:lineRule="auto"/>
        <w:ind w:left="990" w:right="216"/>
        <w:textAlignment w:val="baseline"/>
        <w:rPr>
          <w:rFonts w:ascii="Calibri" w:eastAsia="Calibri" w:hAnsi="Calibri"/>
          <w:color w:val="000000"/>
        </w:rPr>
      </w:pPr>
      <w:r>
        <w:rPr>
          <w:rFonts w:ascii="Calibri" w:eastAsia="Calibri" w:hAnsi="Calibri"/>
          <w:color w:val="000000"/>
        </w:rPr>
        <w:t>location of the solar energy system meet the requirements of all applicable governmental ordinances and is approved by the DRC. The DRC reviews solar energy systems for aesthetic purposes only and does not make a determination as to whether the system meets any government agency restrictions or complies with any requirements set forth in a Supplemental Declaration Establishing Solar Shading Restrictions, if applicable. The applicant Owner must submit to the DRC for approval prior to installation all plans and specifications regarding the installation of the system on the exterior of the Owner’s Dwelling regardless of whether the equipment is being installed by the Owner or by a service provider.</w:t>
      </w:r>
    </w:p>
    <w:p w14:paraId="657ABDFE" w14:textId="77777777" w:rsidR="00856797" w:rsidRDefault="00D3113D" w:rsidP="00D772D3">
      <w:pPr>
        <w:spacing w:before="274" w:line="276" w:lineRule="auto"/>
        <w:ind w:left="1008" w:right="216"/>
        <w:jc w:val="both"/>
        <w:textAlignment w:val="baseline"/>
        <w:rPr>
          <w:rFonts w:ascii="Calibri" w:eastAsia="Calibri" w:hAnsi="Calibri"/>
          <w:color w:val="000000"/>
        </w:rPr>
      </w:pPr>
      <w:r>
        <w:rPr>
          <w:rFonts w:ascii="Calibri" w:eastAsia="Calibri" w:hAnsi="Calibri"/>
          <w:color w:val="000000"/>
        </w:rPr>
        <w:t>For community aesthetic purposes, solar panels should be installed on the rear roof elevation, if the rear location would not significantly compromise the solar systems’ performance. If placing the panels on the rear elevation would significantly decrease the system output, then the solar panels should be installed on the least publicly visible elevation where at least 85% of optimal system performance can be achieved. If the solar panels must be located in the front elevation, the size, shape, and placement of the panels must be carefully considered as part of the overall design composition to create an aesthetically integrated solar system.</w:t>
      </w:r>
    </w:p>
    <w:p w14:paraId="30D79536" w14:textId="77777777" w:rsidR="00856797" w:rsidRDefault="00D3113D" w:rsidP="00D772D3">
      <w:pPr>
        <w:numPr>
          <w:ilvl w:val="0"/>
          <w:numId w:val="107"/>
        </w:numPr>
        <w:tabs>
          <w:tab w:val="clear" w:pos="432"/>
          <w:tab w:val="left" w:pos="1728"/>
        </w:tabs>
        <w:spacing w:before="262" w:line="276" w:lineRule="auto"/>
        <w:ind w:left="1728" w:right="216" w:hanging="432"/>
        <w:jc w:val="both"/>
        <w:textAlignment w:val="baseline"/>
        <w:rPr>
          <w:rFonts w:ascii="Calibri" w:eastAsia="Calibri" w:hAnsi="Calibri"/>
          <w:color w:val="000000"/>
        </w:rPr>
      </w:pPr>
      <w:r>
        <w:rPr>
          <w:rFonts w:ascii="Calibri" w:eastAsia="Calibri" w:hAnsi="Calibri"/>
          <w:color w:val="000000"/>
        </w:rPr>
        <w:lastRenderedPageBreak/>
        <w:t>Energy systems must be integrated into the roof design, be parallel with the roof slope and not be raised/tilted off the roof plane, to respond to the roof slope, and designed to minimize the profile of the collector. Recessed panels are preferred.</w:t>
      </w:r>
    </w:p>
    <w:p w14:paraId="59840D96" w14:textId="77777777" w:rsidR="00856797" w:rsidRDefault="00D3113D" w:rsidP="00D772D3">
      <w:pPr>
        <w:numPr>
          <w:ilvl w:val="0"/>
          <w:numId w:val="107"/>
        </w:numPr>
        <w:tabs>
          <w:tab w:val="clear" w:pos="432"/>
          <w:tab w:val="left" w:pos="1728"/>
        </w:tabs>
        <w:spacing w:before="1" w:line="276" w:lineRule="auto"/>
        <w:ind w:left="1728" w:right="216" w:hanging="432"/>
        <w:jc w:val="both"/>
        <w:textAlignment w:val="baseline"/>
        <w:rPr>
          <w:rFonts w:ascii="Calibri" w:eastAsia="Calibri" w:hAnsi="Calibri"/>
          <w:color w:val="000000"/>
        </w:rPr>
      </w:pPr>
      <w:r>
        <w:rPr>
          <w:rFonts w:ascii="Calibri" w:eastAsia="Calibri" w:hAnsi="Calibri"/>
          <w:color w:val="000000"/>
        </w:rPr>
        <w:t>Solar panels should be mounted as close to the roof plane as possible, with no more than 8 inches between the panels and the roof surface.</w:t>
      </w:r>
    </w:p>
    <w:p w14:paraId="3A0A0C95" w14:textId="77777777" w:rsidR="00856797" w:rsidRDefault="00D3113D" w:rsidP="00D772D3">
      <w:pPr>
        <w:numPr>
          <w:ilvl w:val="0"/>
          <w:numId w:val="107"/>
        </w:numPr>
        <w:tabs>
          <w:tab w:val="clear" w:pos="432"/>
          <w:tab w:val="left" w:pos="1728"/>
        </w:tabs>
        <w:spacing w:before="48" w:line="276" w:lineRule="auto"/>
        <w:ind w:left="1728" w:hanging="432"/>
        <w:jc w:val="both"/>
        <w:textAlignment w:val="baseline"/>
        <w:rPr>
          <w:rFonts w:ascii="Calibri" w:eastAsia="Calibri" w:hAnsi="Calibri"/>
          <w:color w:val="000000"/>
        </w:rPr>
      </w:pPr>
      <w:r>
        <w:rPr>
          <w:rFonts w:ascii="Calibri" w:eastAsia="Calibri" w:hAnsi="Calibri"/>
          <w:color w:val="000000"/>
        </w:rPr>
        <w:t>Solar panels shall be setback from the roof edge by a minimum of twenty-four (24) inches.</w:t>
      </w:r>
    </w:p>
    <w:p w14:paraId="2E9188D8" w14:textId="77777777" w:rsidR="00856797" w:rsidRDefault="00D3113D" w:rsidP="00D772D3">
      <w:pPr>
        <w:numPr>
          <w:ilvl w:val="0"/>
          <w:numId w:val="107"/>
        </w:numPr>
        <w:tabs>
          <w:tab w:val="clear" w:pos="432"/>
          <w:tab w:val="left" w:pos="1728"/>
        </w:tabs>
        <w:spacing w:before="47" w:line="276" w:lineRule="auto"/>
        <w:ind w:left="1728" w:hanging="432"/>
        <w:jc w:val="both"/>
        <w:textAlignment w:val="baseline"/>
        <w:rPr>
          <w:rFonts w:ascii="Calibri" w:eastAsia="Calibri" w:hAnsi="Calibri"/>
          <w:color w:val="000000"/>
        </w:rPr>
      </w:pPr>
      <w:r>
        <w:rPr>
          <w:rFonts w:ascii="Calibri" w:eastAsia="Calibri" w:hAnsi="Calibri"/>
          <w:color w:val="000000"/>
        </w:rPr>
        <w:t>Solar panel layout shall match the geometry and proportions of the roof.</w:t>
      </w:r>
    </w:p>
    <w:p w14:paraId="203BA2B5" w14:textId="77777777" w:rsidR="00856797" w:rsidRDefault="00D3113D" w:rsidP="00D772D3">
      <w:pPr>
        <w:numPr>
          <w:ilvl w:val="0"/>
          <w:numId w:val="107"/>
        </w:numPr>
        <w:tabs>
          <w:tab w:val="clear" w:pos="432"/>
          <w:tab w:val="left" w:pos="1728"/>
        </w:tabs>
        <w:spacing w:before="1" w:line="276" w:lineRule="auto"/>
        <w:ind w:left="1728" w:right="216" w:hanging="432"/>
        <w:jc w:val="both"/>
        <w:textAlignment w:val="baseline"/>
        <w:rPr>
          <w:rFonts w:ascii="Calibri" w:eastAsia="Calibri" w:hAnsi="Calibri"/>
          <w:color w:val="000000"/>
        </w:rPr>
      </w:pPr>
      <w:r>
        <w:rPr>
          <w:rFonts w:ascii="Calibri" w:eastAsia="Calibri" w:hAnsi="Calibri"/>
          <w:color w:val="000000"/>
        </w:rPr>
        <w:t>Solar panels should be grouped together so they are less visually distracting. Single panel arrays should be avoided.</w:t>
      </w:r>
    </w:p>
    <w:p w14:paraId="2ADDC43C" w14:textId="77777777" w:rsidR="00856797" w:rsidRDefault="00D3113D" w:rsidP="00D772D3">
      <w:pPr>
        <w:numPr>
          <w:ilvl w:val="0"/>
          <w:numId w:val="107"/>
        </w:numPr>
        <w:tabs>
          <w:tab w:val="clear" w:pos="432"/>
          <w:tab w:val="left" w:pos="1728"/>
        </w:tabs>
        <w:spacing w:line="276" w:lineRule="auto"/>
        <w:ind w:left="1728" w:right="864" w:hanging="432"/>
        <w:jc w:val="both"/>
        <w:textAlignment w:val="baseline"/>
        <w:rPr>
          <w:rFonts w:ascii="Calibri" w:eastAsia="Calibri" w:hAnsi="Calibri"/>
          <w:color w:val="000000"/>
        </w:rPr>
      </w:pPr>
      <w:r>
        <w:rPr>
          <w:rFonts w:ascii="Calibri" w:eastAsia="Calibri" w:hAnsi="Calibri"/>
          <w:color w:val="000000"/>
        </w:rPr>
        <w:t>Support for solar equipment shall be enclosed and reasonably screened from view. A solar panel system inverter (control box) and rapid shutdown that is typically attached to the exterior house wall shall be located behind a side yard area gate or return wall so as to not be visible from the street, unless their locations are dictated by code.</w:t>
      </w:r>
    </w:p>
    <w:p w14:paraId="18BDFA68" w14:textId="77777777" w:rsidR="00856797" w:rsidRDefault="00D3113D">
      <w:pPr>
        <w:numPr>
          <w:ilvl w:val="0"/>
          <w:numId w:val="107"/>
        </w:numPr>
        <w:tabs>
          <w:tab w:val="clear" w:pos="432"/>
          <w:tab w:val="left" w:pos="1728"/>
        </w:tabs>
        <w:spacing w:before="6" w:line="268" w:lineRule="exact"/>
        <w:ind w:left="1728" w:right="864" w:hanging="432"/>
        <w:jc w:val="both"/>
        <w:textAlignment w:val="baseline"/>
        <w:rPr>
          <w:rFonts w:ascii="Calibri" w:eastAsia="Calibri" w:hAnsi="Calibri"/>
          <w:color w:val="000000"/>
        </w:rPr>
      </w:pPr>
      <w:r>
        <w:rPr>
          <w:rFonts w:ascii="Calibri" w:eastAsia="Calibri" w:hAnsi="Calibri"/>
          <w:color w:val="000000"/>
        </w:rPr>
        <w:t>All mechanical equipment exposed to the exterior shall be located in a manner which minimizes visual and noise impact.</w:t>
      </w:r>
    </w:p>
    <w:p w14:paraId="4B3C1BA2" w14:textId="77777777" w:rsidR="00856797" w:rsidRDefault="00D3113D">
      <w:pPr>
        <w:numPr>
          <w:ilvl w:val="0"/>
          <w:numId w:val="107"/>
        </w:numPr>
        <w:tabs>
          <w:tab w:val="clear" w:pos="432"/>
          <w:tab w:val="left" w:pos="1728"/>
        </w:tabs>
        <w:spacing w:line="266" w:lineRule="exact"/>
        <w:ind w:left="1728" w:right="864" w:hanging="432"/>
        <w:jc w:val="both"/>
        <w:textAlignment w:val="baseline"/>
        <w:rPr>
          <w:rFonts w:ascii="Calibri" w:eastAsia="Calibri" w:hAnsi="Calibri"/>
          <w:color w:val="000000"/>
        </w:rPr>
      </w:pPr>
      <w:r>
        <w:rPr>
          <w:rFonts w:ascii="Calibri" w:eastAsia="Calibri" w:hAnsi="Calibri"/>
          <w:color w:val="000000"/>
        </w:rPr>
        <w:t>Variances may not be granted to the Shading Restrictions set forth in the Supplemental Declaration Establishing Solar Shading Restrictions.</w:t>
      </w:r>
    </w:p>
    <w:p w14:paraId="5BFCE400" w14:textId="77777777" w:rsidR="00856797" w:rsidRDefault="00D3113D">
      <w:pPr>
        <w:numPr>
          <w:ilvl w:val="0"/>
          <w:numId w:val="107"/>
        </w:numPr>
        <w:tabs>
          <w:tab w:val="clear" w:pos="432"/>
          <w:tab w:val="left" w:pos="1728"/>
        </w:tabs>
        <w:spacing w:before="48" w:line="221" w:lineRule="exact"/>
        <w:ind w:left="1728" w:hanging="432"/>
        <w:jc w:val="both"/>
        <w:textAlignment w:val="baseline"/>
        <w:rPr>
          <w:rFonts w:ascii="Calibri" w:eastAsia="Calibri" w:hAnsi="Calibri"/>
          <w:color w:val="000000"/>
          <w:spacing w:val="-1"/>
        </w:rPr>
      </w:pPr>
      <w:r>
        <w:rPr>
          <w:rFonts w:ascii="Calibri" w:eastAsia="Calibri" w:hAnsi="Calibri"/>
          <w:color w:val="000000"/>
          <w:spacing w:val="-1"/>
        </w:rPr>
        <w:t>The color of exposed frames shall match or compliment the roof or building colors.</w:t>
      </w:r>
    </w:p>
    <w:p w14:paraId="0FC3BF27" w14:textId="77777777" w:rsidR="00856797" w:rsidRDefault="00D3113D">
      <w:pPr>
        <w:numPr>
          <w:ilvl w:val="0"/>
          <w:numId w:val="107"/>
        </w:numPr>
        <w:tabs>
          <w:tab w:val="clear" w:pos="432"/>
          <w:tab w:val="left" w:pos="1728"/>
        </w:tabs>
        <w:spacing w:line="266" w:lineRule="exact"/>
        <w:ind w:left="1728" w:right="864" w:hanging="432"/>
        <w:textAlignment w:val="baseline"/>
        <w:rPr>
          <w:rFonts w:ascii="Calibri" w:eastAsia="Calibri" w:hAnsi="Calibri"/>
          <w:color w:val="000000"/>
        </w:rPr>
      </w:pPr>
      <w:r>
        <w:rPr>
          <w:rFonts w:ascii="Calibri" w:eastAsia="Calibri" w:hAnsi="Calibri"/>
          <w:color w:val="000000"/>
        </w:rPr>
        <w:t>Exposed elements including conduits shall be painted to match the adjacent building surface.</w:t>
      </w:r>
    </w:p>
    <w:p w14:paraId="6388E4E7" w14:textId="77777777" w:rsidR="00856797" w:rsidRDefault="00D3113D">
      <w:pPr>
        <w:numPr>
          <w:ilvl w:val="0"/>
          <w:numId w:val="107"/>
        </w:numPr>
        <w:tabs>
          <w:tab w:val="clear" w:pos="432"/>
          <w:tab w:val="left" w:pos="1728"/>
        </w:tabs>
        <w:spacing w:before="42" w:line="222" w:lineRule="exact"/>
        <w:ind w:left="1728" w:hanging="432"/>
        <w:textAlignment w:val="baseline"/>
        <w:rPr>
          <w:rFonts w:ascii="Calibri" w:eastAsia="Calibri" w:hAnsi="Calibri"/>
          <w:color w:val="000000"/>
        </w:rPr>
      </w:pPr>
      <w:r>
        <w:rPr>
          <w:rFonts w:ascii="Calibri" w:eastAsia="Calibri" w:hAnsi="Calibri"/>
          <w:color w:val="000000"/>
        </w:rPr>
        <w:t>Natural aluminum frames are prohibited.</w:t>
      </w:r>
    </w:p>
    <w:p w14:paraId="15C2526E" w14:textId="77777777" w:rsidR="00856797" w:rsidRDefault="00D3113D">
      <w:pPr>
        <w:numPr>
          <w:ilvl w:val="0"/>
          <w:numId w:val="107"/>
        </w:numPr>
        <w:tabs>
          <w:tab w:val="clear" w:pos="432"/>
          <w:tab w:val="left" w:pos="1728"/>
        </w:tabs>
        <w:spacing w:line="266" w:lineRule="exact"/>
        <w:ind w:left="1728" w:right="864" w:hanging="432"/>
        <w:jc w:val="both"/>
        <w:textAlignment w:val="baseline"/>
        <w:rPr>
          <w:rFonts w:ascii="Calibri" w:eastAsia="Calibri" w:hAnsi="Calibri"/>
          <w:color w:val="000000"/>
        </w:rPr>
      </w:pPr>
      <w:r>
        <w:rPr>
          <w:rFonts w:ascii="Calibri" w:eastAsia="Calibri" w:hAnsi="Calibri"/>
          <w:color w:val="000000"/>
        </w:rPr>
        <w:t>Use panels with non-reflective coatings to minimize glare. Exposed frames and components should have a non-reflective surface.</w:t>
      </w:r>
    </w:p>
    <w:p w14:paraId="675ADBEF" w14:textId="411644BF" w:rsidR="00856797" w:rsidRDefault="00D3113D" w:rsidP="00D772D3">
      <w:pPr>
        <w:spacing w:before="264" w:line="276" w:lineRule="auto"/>
        <w:ind w:left="1008" w:right="216"/>
        <w:jc w:val="both"/>
        <w:textAlignment w:val="baseline"/>
        <w:rPr>
          <w:rFonts w:ascii="Calibri" w:eastAsia="Calibri" w:hAnsi="Calibri"/>
          <w:color w:val="000000"/>
          <w:spacing w:val="-1"/>
        </w:rPr>
      </w:pPr>
      <w:r>
        <w:rPr>
          <w:rFonts w:ascii="Calibri" w:eastAsia="Calibri" w:hAnsi="Calibri"/>
          <w:color w:val="000000"/>
          <w:spacing w:val="-2"/>
        </w:rPr>
        <w:t>Some Neighborhoods may be subject to additional recorded restrictions to protect the effectiveness of roof-mounted residential solar energy systems (each, a “Supplemental Declaration Establishing Solar Shading Restrictions”). It is the responsibility of the applicant Owner to determine whether their Lot is subject to such restrictions and to comply with the restrictions. Additionally, in California, after a solar energy system is installed on a property, the owners of adjacent properties must comply with the California Solar Shade Control Act (the “Act”). The DRC does not evaluate the effect of structural Improvements (e.g., room additions) or the effect</w:t>
      </w:r>
      <w:r w:rsidR="00343D74">
        <w:rPr>
          <w:rFonts w:ascii="Calibri" w:eastAsia="Calibri" w:hAnsi="Calibri"/>
          <w:color w:val="000000"/>
          <w:spacing w:val="-2"/>
        </w:rPr>
        <w:t xml:space="preserve"> </w:t>
      </w:r>
      <w:r>
        <w:rPr>
          <w:rFonts w:ascii="Calibri" w:eastAsia="Calibri" w:hAnsi="Calibri"/>
          <w:color w:val="000000"/>
          <w:spacing w:val="-1"/>
        </w:rPr>
        <w:t>of trees and shrubs proposed by the applicant Owner on the performance of an existing solar energy system installed on another Lot. If the applicant Owner of a Lot proposes to construct any structural Improvements or to install any landscaping that includes one or more trees or shrubs on their Lot, the applicant Owner must furnish the DRC with a completed “Owner’s Solar Certification” (which can be obtained from management or online) as part of the application to the DRC. As more fully set forth in the Owner’s Solar Certification, the applicant Owner must make a reasonable visual inspection from the streets of all of the Lots in the Neighborhood that are adjacent to the applicant Owner’s Lot and make a determination whether any of the adjacent Lots has an existing roof mounted solar energy system installed thereon. If any of the adjacent Lots has an existing roof mounted solar energy system installed thereon, the applicant Owner acknowledges and agrees to the following: (</w:t>
      </w:r>
      <w:proofErr w:type="spellStart"/>
      <w:r>
        <w:rPr>
          <w:rFonts w:ascii="Calibri" w:eastAsia="Calibri" w:hAnsi="Calibri"/>
          <w:color w:val="000000"/>
          <w:spacing w:val="-1"/>
        </w:rPr>
        <w:t>i</w:t>
      </w:r>
      <w:proofErr w:type="spellEnd"/>
      <w:r>
        <w:rPr>
          <w:rFonts w:ascii="Calibri" w:eastAsia="Calibri" w:hAnsi="Calibri"/>
          <w:color w:val="000000"/>
          <w:spacing w:val="-1"/>
        </w:rPr>
        <w:t xml:space="preserve">) if the applicant Owner’s proposed Improvements include structural Improvements, the applicant Owner’s </w:t>
      </w:r>
      <w:r>
        <w:rPr>
          <w:rFonts w:ascii="Calibri" w:eastAsia="Calibri" w:hAnsi="Calibri"/>
          <w:color w:val="000000"/>
          <w:spacing w:val="-1"/>
        </w:rPr>
        <w:lastRenderedPageBreak/>
        <w:t xml:space="preserve">architect must furnish the DRC with a certification that the proposed structural Improvements will not violate the restrictions set forth in the Supplemental Declaration Establishing Solar Shading Restrictions; and (ii) if the Owner’s proposed Improvements include at least one or more trees or shrubs, the Owner agrees to maintain such tree(s) and shrub(s) in the future at their sole cost and expense so that such tree(s) and shrub(s) do not violate the restrictions set forth in the Supplemental Declaration Establishing Solar Shading Restrictions or violate the provisions of the Act. </w:t>
      </w:r>
      <w:r>
        <w:rPr>
          <w:rFonts w:ascii="Calibri" w:eastAsia="Calibri" w:hAnsi="Calibri"/>
          <w:color w:val="000000"/>
          <w:spacing w:val="-1"/>
          <w:u w:val="single"/>
        </w:rPr>
        <w:t>Such maintenance includes regular trimming and pruning</w:t>
      </w:r>
      <w:r>
        <w:rPr>
          <w:rFonts w:ascii="Calibri" w:eastAsia="Calibri" w:hAnsi="Calibri"/>
          <w:color w:val="000000"/>
          <w:spacing w:val="-1"/>
        </w:rPr>
        <w:t>. The DRC shall have the right to rely upon such certification and shall not have any obligation to make an independent review of the matter.</w:t>
      </w:r>
    </w:p>
    <w:p w14:paraId="23B4607A" w14:textId="77777777" w:rsidR="00856797" w:rsidRDefault="00D3113D" w:rsidP="00D772D3">
      <w:pPr>
        <w:spacing w:before="251" w:line="276" w:lineRule="auto"/>
        <w:ind w:left="936" w:right="216"/>
        <w:jc w:val="both"/>
        <w:textAlignment w:val="baseline"/>
        <w:rPr>
          <w:rFonts w:ascii="Calibri" w:eastAsia="Calibri" w:hAnsi="Calibri"/>
          <w:color w:val="000000"/>
        </w:rPr>
      </w:pPr>
      <w:r>
        <w:rPr>
          <w:rFonts w:ascii="Calibri" w:eastAsia="Calibri" w:hAnsi="Calibri"/>
          <w:color w:val="000000"/>
        </w:rPr>
        <w:t>An approval by the DRC is not a determination that any proposed Improvements comply with any applicable Supplemental Declaration Establishing Solar Shading Restrictions or with the Act. If the DRC subsequently determines that the determination made by an Owner as set forth in the Owner’s Solar Certification is false or inaccurate (whether intentional, negligent, or otherwise), any approval granted by the DRC for an Owner’s proposed Improvements may be declared null and void at any time and the Owner may be required to alter or remove the violating Improvements at their sole cost and expense.</w:t>
      </w:r>
    </w:p>
    <w:p w14:paraId="59E5FD70" w14:textId="77777777" w:rsidR="00856797" w:rsidRDefault="00D3113D">
      <w:pPr>
        <w:spacing w:before="262" w:line="270" w:lineRule="exact"/>
        <w:ind w:left="936" w:right="1224"/>
        <w:textAlignment w:val="baseline"/>
        <w:rPr>
          <w:rFonts w:ascii="Calibri" w:eastAsia="Calibri" w:hAnsi="Calibri"/>
          <w:color w:val="000000"/>
        </w:rPr>
      </w:pPr>
      <w:r>
        <w:rPr>
          <w:rFonts w:ascii="Calibri" w:eastAsia="Calibri" w:hAnsi="Calibri"/>
          <w:color w:val="000000"/>
        </w:rPr>
        <w:t>The DRC may not issue or grant any variances to the Shading Restrictions set forth in a Supplemental Declaration Establishing Solar Shading Restrictions.</w:t>
      </w:r>
    </w:p>
    <w:p w14:paraId="673898B6" w14:textId="77777777" w:rsidR="00856797" w:rsidRDefault="00D3113D" w:rsidP="00D772D3">
      <w:pPr>
        <w:spacing w:before="200" w:line="192" w:lineRule="exact"/>
        <w:ind w:left="864"/>
        <w:textAlignment w:val="baseline"/>
        <w:rPr>
          <w:rFonts w:ascii="Calibri" w:eastAsia="Calibri" w:hAnsi="Calibri"/>
          <w:color w:val="000000"/>
        </w:rPr>
      </w:pPr>
      <w:r>
        <w:rPr>
          <w:rFonts w:ascii="Calibri" w:eastAsia="Calibri" w:hAnsi="Calibri"/>
          <w:color w:val="000000"/>
        </w:rPr>
        <w:t xml:space="preserve">22. </w:t>
      </w:r>
      <w:r w:rsidRPr="00D772D3">
        <w:rPr>
          <w:rFonts w:ascii="Calibri" w:eastAsia="Calibri" w:hAnsi="Calibri"/>
          <w:color w:val="000000"/>
          <w:u w:val="single"/>
        </w:rPr>
        <w:t>Antenna and Satellite Dishes</w:t>
      </w:r>
    </w:p>
    <w:p w14:paraId="014774F5" w14:textId="716C53F9" w:rsidR="00856797" w:rsidRDefault="00927709" w:rsidP="00D772D3">
      <w:pPr>
        <w:numPr>
          <w:ilvl w:val="0"/>
          <w:numId w:val="108"/>
        </w:numPr>
        <w:tabs>
          <w:tab w:val="clear" w:pos="360"/>
          <w:tab w:val="left" w:pos="1584"/>
        </w:tabs>
        <w:spacing w:before="200" w:line="270" w:lineRule="exact"/>
        <w:ind w:left="1584" w:right="216" w:hanging="360"/>
        <w:jc w:val="both"/>
        <w:textAlignment w:val="baseline"/>
        <w:rPr>
          <w:rFonts w:ascii="Calibri" w:eastAsia="Calibri" w:hAnsi="Calibri"/>
          <w:color w:val="000000"/>
        </w:rPr>
      </w:pPr>
      <w:del w:id="1250" w:author="Grace Zu" w:date="2024-02-01T15:47:00Z">
        <w:r>
          <w:pict w14:anchorId="25CF55A8">
            <v:line id="_x0000_s1123" style="position:absolute;left:0;text-align:left;z-index:251613696;mso-position-horizontal-relative:page;mso-position-vertical-relative:page" from="120.95pt,520.3pt" to="248.95pt,520.3pt" strokeweight=".95pt">
              <w10:wrap anchorx="page" anchory="page"/>
            </v:line>
          </w:pict>
        </w:r>
      </w:del>
      <w:r w:rsidR="00D3113D">
        <w:rPr>
          <w:rFonts w:ascii="Calibri" w:eastAsia="Calibri" w:hAnsi="Calibri"/>
          <w:color w:val="000000"/>
        </w:rPr>
        <w:t>All exterior radio and television antennae, satellite dishes and other transmitting or receiving devices must comply with all restrictions set forth in the Master Declaration and must also be approved by the DRC.</w:t>
      </w:r>
    </w:p>
    <w:p w14:paraId="2D5E91A1" w14:textId="77777777" w:rsidR="00856797" w:rsidRDefault="00D3113D">
      <w:pPr>
        <w:numPr>
          <w:ilvl w:val="0"/>
          <w:numId w:val="108"/>
        </w:numPr>
        <w:tabs>
          <w:tab w:val="clear" w:pos="360"/>
          <w:tab w:val="left" w:pos="1584"/>
        </w:tabs>
        <w:spacing w:line="271" w:lineRule="exact"/>
        <w:ind w:left="1584" w:right="144" w:hanging="360"/>
        <w:textAlignment w:val="baseline"/>
        <w:rPr>
          <w:rFonts w:ascii="Calibri" w:eastAsia="Calibri" w:hAnsi="Calibri"/>
          <w:color w:val="000000"/>
        </w:rPr>
      </w:pPr>
      <w:r>
        <w:rPr>
          <w:rFonts w:ascii="Calibri" w:eastAsia="Calibri" w:hAnsi="Calibri"/>
          <w:color w:val="000000"/>
        </w:rPr>
        <w:t>All exterior antennae, satellite dishes and other transmitting or receiving devices should be located in less visible areas and not exceed the ridgeline of any roof.</w:t>
      </w:r>
    </w:p>
    <w:p w14:paraId="200590ED" w14:textId="77777777" w:rsidR="00856797" w:rsidRDefault="00D3113D">
      <w:pPr>
        <w:numPr>
          <w:ilvl w:val="0"/>
          <w:numId w:val="108"/>
        </w:numPr>
        <w:tabs>
          <w:tab w:val="clear" w:pos="360"/>
          <w:tab w:val="left" w:pos="1584"/>
        </w:tabs>
        <w:spacing w:line="264" w:lineRule="exact"/>
        <w:ind w:left="1584" w:right="216" w:hanging="360"/>
        <w:jc w:val="both"/>
        <w:textAlignment w:val="baseline"/>
        <w:rPr>
          <w:rFonts w:ascii="Calibri" w:eastAsia="Calibri" w:hAnsi="Calibri"/>
          <w:color w:val="000000"/>
        </w:rPr>
      </w:pPr>
      <w:r>
        <w:rPr>
          <w:rFonts w:ascii="Calibri" w:eastAsia="Calibri" w:hAnsi="Calibri"/>
          <w:color w:val="000000"/>
        </w:rPr>
        <w:t>All cables, conduit/tubing, etc. should be installed within the Dwelling wall and be painted to match the adjacent surface where visible on the exterior of the Dwelling.</w:t>
      </w:r>
    </w:p>
    <w:p w14:paraId="1095A55C" w14:textId="23C637DD" w:rsidR="00856797" w:rsidRPr="000A04F0" w:rsidRDefault="001649CD">
      <w:pPr>
        <w:numPr>
          <w:ilvl w:val="0"/>
          <w:numId w:val="109"/>
        </w:numPr>
        <w:tabs>
          <w:tab w:val="left" w:pos="1224"/>
        </w:tabs>
        <w:spacing w:before="249" w:line="222" w:lineRule="exact"/>
        <w:ind w:left="864"/>
        <w:jc w:val="both"/>
        <w:textAlignment w:val="baseline"/>
        <w:rPr>
          <w:rFonts w:ascii="Calibri" w:eastAsia="Calibri" w:hAnsi="Calibri"/>
          <w:color w:val="000000"/>
          <w:spacing w:val="-1"/>
          <w:u w:val="single"/>
        </w:rPr>
      </w:pPr>
      <w:ins w:id="1251" w:author="Grace Zu" w:date="2024-02-02T16:18:00Z">
        <w:r>
          <w:rPr>
            <w:rFonts w:ascii="Calibri" w:eastAsia="Calibri" w:hAnsi="Calibri"/>
            <w:color w:val="000000"/>
            <w:spacing w:val="-1"/>
            <w:u w:val="single"/>
          </w:rPr>
          <w:t xml:space="preserve"> </w:t>
        </w:r>
      </w:ins>
      <w:r w:rsidR="00D3113D" w:rsidRPr="000A04F0">
        <w:rPr>
          <w:rFonts w:ascii="Calibri" w:eastAsia="Calibri" w:hAnsi="Calibri"/>
          <w:color w:val="000000"/>
          <w:spacing w:val="-1"/>
          <w:u w:val="single"/>
        </w:rPr>
        <w:t xml:space="preserve">Sunrooms and Solariums </w:t>
      </w:r>
    </w:p>
    <w:p w14:paraId="57F580AA" w14:textId="5D5D95BB" w:rsidR="00856797" w:rsidRDefault="00D3113D" w:rsidP="00D772D3">
      <w:pPr>
        <w:spacing w:before="200" w:line="222" w:lineRule="exact"/>
        <w:ind w:left="1627" w:hanging="360"/>
        <w:textAlignment w:val="baseline"/>
        <w:rPr>
          <w:rFonts w:ascii="Calibri" w:eastAsia="Calibri" w:hAnsi="Calibri"/>
          <w:color w:val="000000"/>
          <w:spacing w:val="2"/>
        </w:rPr>
      </w:pPr>
      <w:r>
        <w:rPr>
          <w:rFonts w:ascii="Calibri" w:eastAsia="Calibri" w:hAnsi="Calibri"/>
          <w:color w:val="000000"/>
          <w:spacing w:val="2"/>
        </w:rPr>
        <w:t>a</w:t>
      </w:r>
      <w:del w:id="1252" w:author="Grace Zu" w:date="2024-02-01T16:02:00Z">
        <w:r w:rsidDel="000A04F0">
          <w:rPr>
            <w:rFonts w:ascii="Calibri" w:eastAsia="Calibri" w:hAnsi="Calibri"/>
            <w:color w:val="000000"/>
            <w:spacing w:val="2"/>
          </w:rPr>
          <w:delText xml:space="preserve">. </w:delText>
        </w:r>
      </w:del>
      <w:ins w:id="1253" w:author="Grace Zu" w:date="2024-02-01T16:02:00Z">
        <w:r w:rsidR="000A04F0">
          <w:rPr>
            <w:rFonts w:ascii="Calibri" w:eastAsia="Calibri" w:hAnsi="Calibri"/>
            <w:color w:val="000000"/>
            <w:spacing w:val="2"/>
          </w:rPr>
          <w:t>.</w:t>
        </w:r>
        <w:r w:rsidR="000A04F0">
          <w:rPr>
            <w:rFonts w:ascii="Calibri" w:eastAsia="Calibri" w:hAnsi="Calibri"/>
            <w:color w:val="000000"/>
            <w:spacing w:val="2"/>
          </w:rPr>
          <w:tab/>
        </w:r>
      </w:ins>
      <w:r>
        <w:rPr>
          <w:rFonts w:ascii="Calibri" w:eastAsia="Calibri" w:hAnsi="Calibri"/>
          <w:color w:val="000000"/>
          <w:spacing w:val="2"/>
        </w:rPr>
        <w:t>Sunrooms and solariums are not permitted.</w:t>
      </w:r>
    </w:p>
    <w:p w14:paraId="0055F1D6" w14:textId="7E7F2CBD" w:rsidR="00856797" w:rsidRDefault="001649CD">
      <w:pPr>
        <w:numPr>
          <w:ilvl w:val="0"/>
          <w:numId w:val="109"/>
        </w:numPr>
        <w:tabs>
          <w:tab w:val="left" w:pos="1224"/>
        </w:tabs>
        <w:spacing w:before="249" w:line="222" w:lineRule="exact"/>
        <w:ind w:left="864"/>
        <w:textAlignment w:val="baseline"/>
        <w:rPr>
          <w:rFonts w:ascii="Calibri" w:eastAsia="Calibri" w:hAnsi="Calibri"/>
          <w:color w:val="000000"/>
          <w:spacing w:val="-4"/>
          <w:u w:val="single"/>
        </w:rPr>
      </w:pPr>
      <w:ins w:id="1254" w:author="Grace Zu" w:date="2024-02-02T16:18:00Z">
        <w:r>
          <w:rPr>
            <w:rFonts w:ascii="Calibri" w:eastAsia="Calibri" w:hAnsi="Calibri"/>
            <w:color w:val="000000"/>
            <w:spacing w:val="-4"/>
            <w:u w:val="single"/>
          </w:rPr>
          <w:t xml:space="preserve"> </w:t>
        </w:r>
      </w:ins>
      <w:r w:rsidR="00D3113D">
        <w:rPr>
          <w:rFonts w:ascii="Calibri" w:eastAsia="Calibri" w:hAnsi="Calibri"/>
          <w:color w:val="000000"/>
          <w:spacing w:val="-4"/>
          <w:u w:val="single"/>
        </w:rPr>
        <w:t xml:space="preserve">Columns </w:t>
      </w:r>
      <w:r w:rsidR="00D3113D">
        <w:rPr>
          <w:rFonts w:ascii="Calibri" w:eastAsia="Calibri" w:hAnsi="Calibri"/>
          <w:color w:val="000000"/>
          <w:spacing w:val="-4"/>
        </w:rPr>
        <w:t xml:space="preserve"> </w:t>
      </w:r>
    </w:p>
    <w:p w14:paraId="22C7EAFC" w14:textId="2CA7D2E4" w:rsidR="00856797" w:rsidDel="001649CD" w:rsidRDefault="00D3113D" w:rsidP="001649CD">
      <w:pPr>
        <w:spacing w:before="200" w:line="257" w:lineRule="exact"/>
        <w:ind w:left="1627" w:hanging="360"/>
        <w:textAlignment w:val="baseline"/>
        <w:rPr>
          <w:del w:id="1255" w:author="Grace Zu" w:date="2024-02-02T16:21:00Z"/>
          <w:rFonts w:ascii="Calibri" w:eastAsia="Calibri" w:hAnsi="Calibri"/>
          <w:color w:val="000000"/>
        </w:rPr>
      </w:pPr>
      <w:r>
        <w:rPr>
          <w:rFonts w:ascii="Calibri" w:eastAsia="Calibri" w:hAnsi="Calibri"/>
          <w:color w:val="000000"/>
          <w:spacing w:val="6"/>
        </w:rPr>
        <w:t>a</w:t>
      </w:r>
      <w:r w:rsidR="000A04F0">
        <w:rPr>
          <w:rFonts w:ascii="Calibri" w:eastAsia="Calibri" w:hAnsi="Calibri"/>
          <w:color w:val="000000"/>
          <w:spacing w:val="6"/>
        </w:rPr>
        <w:t>.</w:t>
      </w:r>
      <w:r w:rsidR="001649CD">
        <w:rPr>
          <w:rFonts w:ascii="Calibri" w:eastAsia="Calibri" w:hAnsi="Calibri"/>
          <w:color w:val="000000"/>
          <w:spacing w:val="6"/>
        </w:rPr>
        <w:tab/>
      </w:r>
      <w:r>
        <w:rPr>
          <w:rFonts w:ascii="Calibri" w:eastAsia="Calibri" w:hAnsi="Calibri"/>
          <w:color w:val="000000"/>
          <w:spacing w:val="6"/>
        </w:rPr>
        <w:t>New columns should be integral with the Dwelling design, with a substantial scale (</w:t>
      </w:r>
      <w:proofErr w:type="spellStart"/>
      <w:r>
        <w:rPr>
          <w:rFonts w:ascii="Calibri" w:eastAsia="Calibri" w:hAnsi="Calibri"/>
          <w:color w:val="000000"/>
          <w:spacing w:val="6"/>
        </w:rPr>
        <w:t>e.g.</w:t>
      </w:r>
      <w:r>
        <w:rPr>
          <w:rFonts w:ascii="Calibri" w:eastAsia="Calibri" w:hAnsi="Calibri"/>
          <w:color w:val="000000"/>
        </w:rPr>
        <w:t>stout</w:t>
      </w:r>
      <w:proofErr w:type="spellEnd"/>
      <w:r>
        <w:rPr>
          <w:rFonts w:ascii="Calibri" w:eastAsia="Calibri" w:hAnsi="Calibri"/>
          <w:color w:val="000000"/>
        </w:rPr>
        <w:t xml:space="preserve"> columns and deep recesses). Column design, materials, details, etc. must be compatible with existing columns.</w:t>
      </w:r>
    </w:p>
    <w:p w14:paraId="26DF3755" w14:textId="77777777" w:rsidR="001649CD" w:rsidRDefault="001649CD" w:rsidP="00D772D3">
      <w:pPr>
        <w:spacing w:before="200" w:line="257" w:lineRule="exact"/>
        <w:ind w:left="1627" w:hanging="360"/>
        <w:textAlignment w:val="baseline"/>
        <w:rPr>
          <w:ins w:id="1256" w:author="Grace Zu" w:date="2024-02-02T16:21:00Z"/>
          <w:rFonts w:ascii="Calibri" w:eastAsia="Calibri" w:hAnsi="Calibri"/>
          <w:color w:val="000000"/>
        </w:rPr>
      </w:pPr>
    </w:p>
    <w:p w14:paraId="6A8E7918" w14:textId="77777777" w:rsidR="00856797" w:rsidRDefault="00D3113D" w:rsidP="00D772D3">
      <w:pPr>
        <w:numPr>
          <w:ilvl w:val="0"/>
          <w:numId w:val="109"/>
        </w:numPr>
        <w:tabs>
          <w:tab w:val="left" w:pos="1224"/>
        </w:tabs>
        <w:spacing w:before="249" w:line="222" w:lineRule="exact"/>
        <w:ind w:left="864"/>
        <w:textAlignment w:val="baseline"/>
        <w:rPr>
          <w:rFonts w:ascii="Calibri" w:eastAsia="Calibri" w:hAnsi="Calibri"/>
          <w:color w:val="000000"/>
        </w:rPr>
      </w:pPr>
      <w:del w:id="1257" w:author="Grace Zu" w:date="2024-02-02T16:21:00Z">
        <w:r w:rsidDel="001649CD">
          <w:rPr>
            <w:rFonts w:ascii="Calibri" w:eastAsia="Calibri" w:hAnsi="Calibri"/>
            <w:color w:val="000000"/>
          </w:rPr>
          <w:delText xml:space="preserve">25. </w:delText>
        </w:r>
      </w:del>
      <w:r>
        <w:rPr>
          <w:rFonts w:ascii="Calibri" w:eastAsia="Calibri" w:hAnsi="Calibri"/>
          <w:color w:val="000000"/>
          <w:u w:val="single"/>
        </w:rPr>
        <w:t>Balconies</w:t>
      </w:r>
      <w:r>
        <w:rPr>
          <w:rFonts w:ascii="Calibri" w:eastAsia="Calibri" w:hAnsi="Calibri"/>
          <w:color w:val="000000"/>
        </w:rPr>
        <w:t xml:space="preserve"> </w:t>
      </w:r>
    </w:p>
    <w:p w14:paraId="76C88CB8" w14:textId="77777777" w:rsidR="00856797" w:rsidRDefault="00D3113D">
      <w:pPr>
        <w:numPr>
          <w:ilvl w:val="0"/>
          <w:numId w:val="110"/>
        </w:numPr>
        <w:tabs>
          <w:tab w:val="clear" w:pos="360"/>
          <w:tab w:val="left" w:pos="1584"/>
        </w:tabs>
        <w:spacing w:before="268" w:line="269" w:lineRule="exact"/>
        <w:ind w:left="1584" w:right="216" w:hanging="360"/>
        <w:jc w:val="both"/>
        <w:textAlignment w:val="baseline"/>
        <w:rPr>
          <w:rFonts w:ascii="Calibri" w:eastAsia="Calibri" w:hAnsi="Calibri"/>
          <w:color w:val="000000"/>
        </w:rPr>
      </w:pPr>
      <w:r>
        <w:rPr>
          <w:rFonts w:ascii="Calibri" w:eastAsia="Calibri" w:hAnsi="Calibri"/>
          <w:color w:val="000000"/>
        </w:rPr>
        <w:t>The location, material, and color of new exterior balconies shall be compatible with the existing Dwelling.</w:t>
      </w:r>
    </w:p>
    <w:p w14:paraId="06CB6A7B" w14:textId="77777777" w:rsidR="00856797" w:rsidRDefault="00D3113D">
      <w:pPr>
        <w:numPr>
          <w:ilvl w:val="0"/>
          <w:numId w:val="110"/>
        </w:numPr>
        <w:tabs>
          <w:tab w:val="clear" w:pos="360"/>
          <w:tab w:val="left" w:pos="1584"/>
        </w:tabs>
        <w:spacing w:before="2" w:line="268" w:lineRule="exact"/>
        <w:ind w:left="1584" w:right="216" w:hanging="360"/>
        <w:jc w:val="both"/>
        <w:textAlignment w:val="baseline"/>
        <w:rPr>
          <w:rFonts w:ascii="Calibri" w:eastAsia="Calibri" w:hAnsi="Calibri"/>
          <w:color w:val="000000"/>
        </w:rPr>
      </w:pPr>
      <w:r>
        <w:rPr>
          <w:rFonts w:ascii="Calibri" w:eastAsia="Calibri" w:hAnsi="Calibri"/>
          <w:color w:val="000000"/>
        </w:rPr>
        <w:lastRenderedPageBreak/>
        <w:t>Balcony railings must be designed to match the materials, color, and design of any existing railing on the Dwelling.</w:t>
      </w:r>
    </w:p>
    <w:p w14:paraId="44C09912" w14:textId="77777777" w:rsidR="00856797" w:rsidRDefault="00D3113D">
      <w:pPr>
        <w:numPr>
          <w:ilvl w:val="0"/>
          <w:numId w:val="110"/>
        </w:numPr>
        <w:tabs>
          <w:tab w:val="clear" w:pos="360"/>
          <w:tab w:val="left" w:pos="1584"/>
        </w:tabs>
        <w:spacing w:before="47" w:line="222" w:lineRule="exact"/>
        <w:ind w:left="1584" w:hanging="360"/>
        <w:jc w:val="both"/>
        <w:textAlignment w:val="baseline"/>
        <w:rPr>
          <w:rFonts w:ascii="Calibri" w:eastAsia="Calibri" w:hAnsi="Calibri"/>
          <w:color w:val="000000"/>
        </w:rPr>
      </w:pPr>
      <w:r>
        <w:rPr>
          <w:rFonts w:ascii="Calibri" w:eastAsia="Calibri" w:hAnsi="Calibri"/>
          <w:color w:val="000000"/>
        </w:rPr>
        <w:t>Horizontal pipe railings are not permitted.</w:t>
      </w:r>
    </w:p>
    <w:p w14:paraId="2BBD1DB5" w14:textId="77777777" w:rsidR="00856797" w:rsidRDefault="00D3113D">
      <w:pPr>
        <w:numPr>
          <w:ilvl w:val="0"/>
          <w:numId w:val="110"/>
        </w:numPr>
        <w:tabs>
          <w:tab w:val="clear" w:pos="360"/>
          <w:tab w:val="left" w:pos="1584"/>
        </w:tabs>
        <w:spacing w:line="268" w:lineRule="exact"/>
        <w:ind w:left="1584" w:right="144" w:hanging="360"/>
        <w:jc w:val="both"/>
        <w:textAlignment w:val="baseline"/>
        <w:rPr>
          <w:rFonts w:ascii="Calibri" w:eastAsia="Calibri" w:hAnsi="Calibri"/>
          <w:color w:val="000000"/>
        </w:rPr>
      </w:pPr>
      <w:r>
        <w:rPr>
          <w:rFonts w:ascii="Calibri" w:eastAsia="Calibri" w:hAnsi="Calibri"/>
          <w:color w:val="000000"/>
        </w:rPr>
        <w:t>Landscape planting enhancements may be required to provide privacy screening between Lots.</w:t>
      </w:r>
    </w:p>
    <w:p w14:paraId="11297E40" w14:textId="77777777" w:rsidR="00856797" w:rsidRDefault="00D3113D">
      <w:pPr>
        <w:numPr>
          <w:ilvl w:val="0"/>
          <w:numId w:val="110"/>
        </w:numPr>
        <w:tabs>
          <w:tab w:val="clear" w:pos="360"/>
          <w:tab w:val="left" w:pos="1584"/>
        </w:tabs>
        <w:spacing w:before="48" w:line="221" w:lineRule="exact"/>
        <w:ind w:left="1584" w:hanging="360"/>
        <w:jc w:val="both"/>
        <w:textAlignment w:val="baseline"/>
        <w:rPr>
          <w:rFonts w:ascii="Calibri" w:eastAsia="Calibri" w:hAnsi="Calibri"/>
          <w:color w:val="000000"/>
        </w:rPr>
      </w:pPr>
      <w:r>
        <w:rPr>
          <w:rFonts w:ascii="Calibri" w:eastAsia="Calibri" w:hAnsi="Calibri"/>
          <w:color w:val="000000"/>
        </w:rPr>
        <w:t>Decorative screening attached to the balcony railing is not permitted.</w:t>
      </w:r>
    </w:p>
    <w:p w14:paraId="7FDD1A63" w14:textId="77777777" w:rsidR="00856797" w:rsidRDefault="00D3113D" w:rsidP="00D772D3">
      <w:pPr>
        <w:numPr>
          <w:ilvl w:val="0"/>
          <w:numId w:val="109"/>
        </w:numPr>
        <w:tabs>
          <w:tab w:val="left" w:pos="1224"/>
        </w:tabs>
        <w:spacing w:before="249" w:line="222" w:lineRule="exact"/>
        <w:ind w:left="864"/>
        <w:textAlignment w:val="baseline"/>
        <w:rPr>
          <w:rFonts w:ascii="Calibri" w:eastAsia="Calibri" w:hAnsi="Calibri"/>
          <w:color w:val="000000"/>
        </w:rPr>
      </w:pPr>
      <w:del w:id="1258" w:author="Grace Zu" w:date="2024-02-02T16:23:00Z">
        <w:r w:rsidDel="001649CD">
          <w:rPr>
            <w:rFonts w:ascii="Calibri" w:eastAsia="Calibri" w:hAnsi="Calibri"/>
            <w:color w:val="000000"/>
          </w:rPr>
          <w:delText xml:space="preserve">26. </w:delText>
        </w:r>
      </w:del>
      <w:r w:rsidRPr="00D772D3">
        <w:rPr>
          <w:rFonts w:ascii="Calibri" w:eastAsia="Calibri" w:hAnsi="Calibri"/>
          <w:color w:val="000000"/>
          <w:u w:val="single"/>
        </w:rPr>
        <w:t>Exterior Stairs</w:t>
      </w:r>
    </w:p>
    <w:p w14:paraId="604A508F" w14:textId="61A1063B" w:rsidR="00856797" w:rsidRDefault="00927709" w:rsidP="00D772D3">
      <w:pPr>
        <w:spacing w:before="200" w:line="221" w:lineRule="exact"/>
        <w:ind w:left="1627" w:hanging="360"/>
        <w:textAlignment w:val="baseline"/>
        <w:rPr>
          <w:rFonts w:ascii="Calibri" w:eastAsia="Calibri" w:hAnsi="Calibri"/>
          <w:color w:val="000000"/>
          <w:spacing w:val="2"/>
        </w:rPr>
      </w:pPr>
      <w:del w:id="1259" w:author="Grace Zu" w:date="2024-02-01T16:02:00Z">
        <w:r>
          <w:pict w14:anchorId="1E15CE52">
            <v:line id="_x0000_s1122" style="position:absolute;left:0;text-align:left;z-index:251614720;mso-position-horizontal-relative:page;mso-position-vertical-relative:page" from="120.95pt,282.25pt" to="183.65pt,282.25pt" strokeweight=".95pt">
              <w10:wrap anchorx="page" anchory="page"/>
            </v:line>
          </w:pict>
        </w:r>
      </w:del>
      <w:r w:rsidR="00D3113D">
        <w:rPr>
          <w:rFonts w:ascii="Calibri" w:eastAsia="Calibri" w:hAnsi="Calibri"/>
          <w:color w:val="000000"/>
          <w:spacing w:val="2"/>
        </w:rPr>
        <w:t>a</w:t>
      </w:r>
      <w:del w:id="1260" w:author="Grace Zu" w:date="2024-02-02T16:19:00Z">
        <w:r w:rsidR="00D3113D" w:rsidDel="001649CD">
          <w:rPr>
            <w:rFonts w:ascii="Calibri" w:eastAsia="Calibri" w:hAnsi="Calibri"/>
            <w:color w:val="000000"/>
            <w:spacing w:val="2"/>
          </w:rPr>
          <w:delText xml:space="preserve">. </w:delText>
        </w:r>
      </w:del>
      <w:ins w:id="1261" w:author="Grace Zu" w:date="2024-02-02T16:19:00Z">
        <w:r w:rsidR="001649CD">
          <w:rPr>
            <w:rFonts w:ascii="Calibri" w:eastAsia="Calibri" w:hAnsi="Calibri"/>
            <w:color w:val="000000"/>
            <w:spacing w:val="2"/>
          </w:rPr>
          <w:t>.</w:t>
        </w:r>
        <w:r w:rsidR="001649CD">
          <w:rPr>
            <w:rFonts w:ascii="Calibri" w:eastAsia="Calibri" w:hAnsi="Calibri"/>
            <w:color w:val="000000"/>
            <w:spacing w:val="2"/>
          </w:rPr>
          <w:tab/>
        </w:r>
      </w:ins>
      <w:r w:rsidR="00D3113D">
        <w:rPr>
          <w:rFonts w:ascii="Calibri" w:eastAsia="Calibri" w:hAnsi="Calibri"/>
          <w:color w:val="000000"/>
          <w:spacing w:val="2"/>
        </w:rPr>
        <w:t>Exterior stairs to the second floor are not permitted.</w:t>
      </w:r>
    </w:p>
    <w:p w14:paraId="1E015CE3" w14:textId="77777777" w:rsidR="00856797" w:rsidRPr="00D772D3" w:rsidRDefault="00D3113D" w:rsidP="00D772D3">
      <w:pPr>
        <w:numPr>
          <w:ilvl w:val="0"/>
          <w:numId w:val="109"/>
        </w:numPr>
        <w:tabs>
          <w:tab w:val="left" w:pos="1224"/>
        </w:tabs>
        <w:spacing w:before="249" w:line="222" w:lineRule="exact"/>
        <w:ind w:left="864"/>
        <w:textAlignment w:val="baseline"/>
        <w:rPr>
          <w:rFonts w:ascii="Calibri" w:eastAsia="Calibri" w:hAnsi="Calibri"/>
          <w:color w:val="000000"/>
        </w:rPr>
      </w:pPr>
      <w:del w:id="1262" w:author="Grace Zu" w:date="2024-02-02T16:21:00Z">
        <w:r w:rsidRPr="00D772D3" w:rsidDel="001649CD">
          <w:rPr>
            <w:rFonts w:ascii="Calibri" w:eastAsia="Calibri" w:hAnsi="Calibri"/>
            <w:color w:val="000000"/>
          </w:rPr>
          <w:delText xml:space="preserve">27. </w:delText>
        </w:r>
      </w:del>
      <w:r w:rsidRPr="00D772D3">
        <w:rPr>
          <w:rFonts w:ascii="Calibri" w:eastAsia="Calibri" w:hAnsi="Calibri"/>
          <w:color w:val="000000"/>
          <w:u w:val="single"/>
        </w:rPr>
        <w:t>Exterior Architecture Lighting</w:t>
      </w:r>
    </w:p>
    <w:p w14:paraId="095C5471" w14:textId="77777777" w:rsidR="0004543A" w:rsidRPr="005C3544" w:rsidRDefault="0004543A" w:rsidP="00D772D3">
      <w:pPr>
        <w:numPr>
          <w:ilvl w:val="0"/>
          <w:numId w:val="169"/>
        </w:numPr>
        <w:tabs>
          <w:tab w:val="clear" w:pos="288"/>
        </w:tabs>
        <w:spacing w:before="240" w:line="259" w:lineRule="exact"/>
        <w:ind w:left="1620" w:right="216" w:hanging="360"/>
        <w:jc w:val="both"/>
        <w:textAlignment w:val="baseline"/>
        <w:rPr>
          <w:ins w:id="1263" w:author="Grace Zu" w:date="2024-03-04T15:49:00Z"/>
          <w:rFonts w:ascii="Calibri" w:eastAsia="Calibri" w:hAnsi="Calibri"/>
          <w:color w:val="000000"/>
        </w:rPr>
      </w:pPr>
      <w:ins w:id="1264" w:author="Grace Zu" w:date="2024-03-04T15:49:00Z">
        <w:r w:rsidRPr="005C3544">
          <w:rPr>
            <w:rFonts w:ascii="Calibri" w:eastAsia="Calibri" w:hAnsi="Calibri"/>
            <w:color w:val="000000"/>
          </w:rPr>
          <w:t xml:space="preserve">All lighting is subject to the approval of the </w:t>
        </w:r>
        <w:r>
          <w:rPr>
            <w:rFonts w:ascii="Calibri" w:eastAsia="Calibri" w:hAnsi="Calibri"/>
            <w:color w:val="000000"/>
          </w:rPr>
          <w:t>Design</w:t>
        </w:r>
        <w:r w:rsidRPr="005C3544">
          <w:rPr>
            <w:rFonts w:ascii="Calibri" w:eastAsia="Calibri" w:hAnsi="Calibri"/>
            <w:color w:val="000000"/>
          </w:rPr>
          <w:t xml:space="preserve"> Review Committee.</w:t>
        </w:r>
      </w:ins>
    </w:p>
    <w:p w14:paraId="36202ED8" w14:textId="77777777" w:rsidR="0004543A" w:rsidRDefault="0004543A" w:rsidP="00D772D3">
      <w:pPr>
        <w:numPr>
          <w:ilvl w:val="0"/>
          <w:numId w:val="169"/>
        </w:numPr>
        <w:tabs>
          <w:tab w:val="clear" w:pos="288"/>
        </w:tabs>
        <w:spacing w:line="259" w:lineRule="exact"/>
        <w:ind w:left="1620" w:right="216" w:hanging="360"/>
        <w:jc w:val="both"/>
        <w:textAlignment w:val="baseline"/>
        <w:rPr>
          <w:ins w:id="1265" w:author="Grace Zu" w:date="2024-03-04T15:49:00Z"/>
          <w:rFonts w:ascii="Calibri" w:eastAsia="Calibri" w:hAnsi="Calibri"/>
          <w:color w:val="000000"/>
        </w:rPr>
      </w:pPr>
      <w:ins w:id="1266" w:author="Grace Zu" w:date="2024-03-04T15:49:00Z">
        <w:r>
          <w:rPr>
            <w:rFonts w:ascii="Calibri" w:eastAsia="Calibri" w:hAnsi="Calibri"/>
            <w:color w:val="000000"/>
          </w:rPr>
          <w:t>New exterior light fixtures, such as decorative wall fixtures, must be compatible with the design of the Dwelling. They must be simple in design and color and should be compatible with the existing light fixtures.</w:t>
        </w:r>
      </w:ins>
    </w:p>
    <w:p w14:paraId="0BB1EC5D" w14:textId="77777777" w:rsidR="0004543A" w:rsidRDefault="0004543A" w:rsidP="00D772D3">
      <w:pPr>
        <w:numPr>
          <w:ilvl w:val="0"/>
          <w:numId w:val="169"/>
        </w:numPr>
        <w:tabs>
          <w:tab w:val="clear" w:pos="288"/>
        </w:tabs>
        <w:spacing w:line="259" w:lineRule="exact"/>
        <w:ind w:left="1620" w:right="216" w:hanging="360"/>
        <w:jc w:val="both"/>
        <w:textAlignment w:val="baseline"/>
        <w:rPr>
          <w:ins w:id="1267" w:author="Grace Zu" w:date="2024-03-04T15:49:00Z"/>
          <w:rFonts w:ascii="Calibri" w:eastAsia="Calibri" w:hAnsi="Calibri"/>
          <w:color w:val="000000"/>
        </w:rPr>
      </w:pPr>
      <w:ins w:id="1268" w:author="Grace Zu" w:date="2024-03-04T15:49:00Z">
        <w:r>
          <w:rPr>
            <w:rFonts w:ascii="Calibri" w:eastAsia="Calibri" w:hAnsi="Calibri"/>
            <w:color w:val="000000"/>
          </w:rPr>
          <w:t>Only full cut-off down-lights, recessed lights, lamps with frosted glass or obscured glass that is rated 5 are permitted. All lighting must be directed away from adjacent streets and properties to prevent off-site glare.</w:t>
        </w:r>
      </w:ins>
    </w:p>
    <w:p w14:paraId="43C561BC" w14:textId="77777777" w:rsidR="0004543A" w:rsidRDefault="0004543A" w:rsidP="00D772D3">
      <w:pPr>
        <w:numPr>
          <w:ilvl w:val="0"/>
          <w:numId w:val="169"/>
        </w:numPr>
        <w:tabs>
          <w:tab w:val="clear" w:pos="288"/>
        </w:tabs>
        <w:spacing w:line="259" w:lineRule="exact"/>
        <w:ind w:left="1620" w:right="216" w:hanging="360"/>
        <w:jc w:val="both"/>
        <w:textAlignment w:val="baseline"/>
        <w:rPr>
          <w:ins w:id="1269" w:author="Grace Zu" w:date="2024-03-04T15:49:00Z"/>
          <w:rFonts w:ascii="Calibri" w:eastAsia="Calibri" w:hAnsi="Calibri"/>
          <w:color w:val="000000"/>
        </w:rPr>
      </w:pPr>
      <w:ins w:id="1270" w:author="Grace Zu" w:date="2024-03-04T15:49:00Z">
        <w:r>
          <w:rPr>
            <w:rFonts w:ascii="Calibri" w:eastAsia="Calibri" w:hAnsi="Calibri"/>
            <w:color w:val="000000"/>
          </w:rPr>
          <w:t xml:space="preserve">Architectural lighting shall be low lumen (450 lumens maximum for full cut-off down light, 250 lumens maximum for lamps with frosted or obscured glass) with color temperature of 3000 kelvin or less only. </w:t>
        </w:r>
      </w:ins>
    </w:p>
    <w:p w14:paraId="06433ABF" w14:textId="77777777" w:rsidR="0004543A" w:rsidRDefault="0004543A" w:rsidP="00D772D3">
      <w:pPr>
        <w:numPr>
          <w:ilvl w:val="0"/>
          <w:numId w:val="169"/>
        </w:numPr>
        <w:tabs>
          <w:tab w:val="clear" w:pos="288"/>
        </w:tabs>
        <w:spacing w:line="259" w:lineRule="exact"/>
        <w:ind w:left="1620" w:right="216" w:hanging="360"/>
        <w:jc w:val="both"/>
        <w:textAlignment w:val="baseline"/>
        <w:rPr>
          <w:ins w:id="1271" w:author="Grace Zu" w:date="2024-03-04T15:49:00Z"/>
          <w:rFonts w:ascii="Calibri" w:eastAsia="Calibri" w:hAnsi="Calibri"/>
          <w:color w:val="000000"/>
        </w:rPr>
      </w:pPr>
      <w:ins w:id="1272" w:author="Grace Zu" w:date="2024-03-04T15:49:00Z">
        <w:r w:rsidRPr="005C3544">
          <w:rPr>
            <w:rFonts w:ascii="Calibri" w:eastAsia="Calibri" w:hAnsi="Calibri"/>
            <w:color w:val="000000"/>
          </w:rPr>
          <w:t xml:space="preserve">Mercury vapor lamps, fluorescent lamps, flashing lights, color lights, unshielded exterior lights and lights which result in excessive glare are prohibited. </w:t>
        </w:r>
      </w:ins>
    </w:p>
    <w:p w14:paraId="5C3175DF" w14:textId="77777777" w:rsidR="0004543A" w:rsidRDefault="0004543A" w:rsidP="00D772D3">
      <w:pPr>
        <w:numPr>
          <w:ilvl w:val="0"/>
          <w:numId w:val="169"/>
        </w:numPr>
        <w:tabs>
          <w:tab w:val="clear" w:pos="288"/>
        </w:tabs>
        <w:spacing w:before="38" w:line="221" w:lineRule="exact"/>
        <w:ind w:left="1620" w:hanging="360"/>
        <w:jc w:val="both"/>
        <w:textAlignment w:val="baseline"/>
        <w:rPr>
          <w:ins w:id="1273" w:author="Grace Zu" w:date="2024-03-04T15:49:00Z"/>
          <w:rFonts w:ascii="Calibri" w:eastAsia="Calibri" w:hAnsi="Calibri"/>
          <w:color w:val="000000"/>
        </w:rPr>
      </w:pPr>
      <w:ins w:id="1274" w:author="Grace Zu" w:date="2024-03-04T15:49:00Z">
        <w:r>
          <w:rPr>
            <w:rFonts w:ascii="Calibri" w:eastAsia="Calibri" w:hAnsi="Calibri"/>
            <w:color w:val="000000"/>
          </w:rPr>
          <w:t>For specific landscape lighting requirements refer to Section F. Exterior Landscape Lighting.</w:t>
        </w:r>
      </w:ins>
    </w:p>
    <w:p w14:paraId="35552943" w14:textId="0892A56C" w:rsidR="00856797" w:rsidDel="0004543A" w:rsidRDefault="00D3113D">
      <w:pPr>
        <w:numPr>
          <w:ilvl w:val="0"/>
          <w:numId w:val="111"/>
        </w:numPr>
        <w:tabs>
          <w:tab w:val="clear" w:pos="360"/>
          <w:tab w:val="left" w:pos="1584"/>
        </w:tabs>
        <w:spacing w:before="271" w:line="268" w:lineRule="exact"/>
        <w:ind w:left="1584" w:right="144" w:hanging="360"/>
        <w:jc w:val="both"/>
        <w:textAlignment w:val="baseline"/>
        <w:rPr>
          <w:del w:id="1275" w:author="Grace Zu" w:date="2024-03-04T15:49:00Z"/>
          <w:rFonts w:ascii="Calibri" w:eastAsia="Calibri" w:hAnsi="Calibri"/>
          <w:color w:val="000000"/>
        </w:rPr>
      </w:pPr>
      <w:del w:id="1276" w:author="Grace Zu" w:date="2024-03-04T15:49:00Z">
        <w:r w:rsidDel="0004543A">
          <w:rPr>
            <w:rFonts w:ascii="Calibri" w:eastAsia="Calibri" w:hAnsi="Calibri"/>
            <w:color w:val="000000"/>
          </w:rPr>
          <w:delText>New exterior light fixtures, such as decorative wall fixtures must be compatible with the design of the Dwelling. They must be simple in design and color; and must be compatible with the existing light fixtures.</w:delText>
        </w:r>
      </w:del>
    </w:p>
    <w:p w14:paraId="1F1CBD0B" w14:textId="595D30D2" w:rsidR="00856797" w:rsidDel="0004543A" w:rsidRDefault="00D3113D">
      <w:pPr>
        <w:numPr>
          <w:ilvl w:val="0"/>
          <w:numId w:val="111"/>
        </w:numPr>
        <w:tabs>
          <w:tab w:val="clear" w:pos="360"/>
          <w:tab w:val="left" w:pos="1584"/>
        </w:tabs>
        <w:spacing w:before="5" w:line="264" w:lineRule="exact"/>
        <w:ind w:left="1584" w:right="144" w:hanging="360"/>
        <w:jc w:val="both"/>
        <w:textAlignment w:val="baseline"/>
        <w:rPr>
          <w:del w:id="1277" w:author="Grace Zu" w:date="2024-03-04T15:49:00Z"/>
          <w:rFonts w:ascii="Calibri" w:eastAsia="Calibri" w:hAnsi="Calibri"/>
          <w:color w:val="000000"/>
          <w:spacing w:val="-1"/>
        </w:rPr>
      </w:pPr>
      <w:del w:id="1278" w:author="Grace Zu" w:date="2024-03-04T15:49:00Z">
        <w:r w:rsidDel="0004543A">
          <w:rPr>
            <w:rFonts w:ascii="Calibri" w:eastAsia="Calibri" w:hAnsi="Calibri"/>
            <w:color w:val="000000"/>
            <w:spacing w:val="-1"/>
          </w:rPr>
          <w:delText>Only full cut-off down-lights or recessed lights are permitted in front yards. All light fixtures must be directed away from adjacent streets and properties to prevent off-site glare.</w:delText>
        </w:r>
      </w:del>
    </w:p>
    <w:p w14:paraId="2C8D1056" w14:textId="426A76CC" w:rsidR="00856797" w:rsidDel="0004543A" w:rsidRDefault="00D3113D">
      <w:pPr>
        <w:numPr>
          <w:ilvl w:val="0"/>
          <w:numId w:val="111"/>
        </w:numPr>
        <w:tabs>
          <w:tab w:val="clear" w:pos="360"/>
          <w:tab w:val="left" w:pos="1584"/>
        </w:tabs>
        <w:spacing w:before="47" w:line="221" w:lineRule="exact"/>
        <w:ind w:left="1584" w:hanging="360"/>
        <w:jc w:val="both"/>
        <w:textAlignment w:val="baseline"/>
        <w:rPr>
          <w:del w:id="1279" w:author="Grace Zu" w:date="2024-03-04T15:49:00Z"/>
          <w:rFonts w:ascii="Calibri" w:eastAsia="Calibri" w:hAnsi="Calibri"/>
          <w:color w:val="000000"/>
        </w:rPr>
      </w:pPr>
      <w:del w:id="1280" w:author="Grace Zu" w:date="2024-03-04T15:49:00Z">
        <w:r w:rsidDel="0004543A">
          <w:rPr>
            <w:rFonts w:ascii="Calibri" w:eastAsia="Calibri" w:hAnsi="Calibri"/>
            <w:color w:val="000000"/>
          </w:rPr>
          <w:delText>For specific landscape lighting requirements refer to Section F. “Exterior Lighting” below.</w:delText>
        </w:r>
      </w:del>
    </w:p>
    <w:p w14:paraId="3AB875B4" w14:textId="77777777" w:rsidR="00856797" w:rsidRDefault="00D3113D" w:rsidP="00D772D3">
      <w:pPr>
        <w:numPr>
          <w:ilvl w:val="0"/>
          <w:numId w:val="109"/>
        </w:numPr>
        <w:tabs>
          <w:tab w:val="left" w:pos="1224"/>
        </w:tabs>
        <w:spacing w:before="249" w:line="222" w:lineRule="exact"/>
        <w:ind w:left="864"/>
        <w:textAlignment w:val="baseline"/>
        <w:rPr>
          <w:rFonts w:ascii="Calibri" w:eastAsia="Calibri" w:hAnsi="Calibri"/>
          <w:color w:val="000000"/>
        </w:rPr>
      </w:pPr>
      <w:del w:id="1281" w:author="Grace Zu" w:date="2024-02-02T16:24:00Z">
        <w:r w:rsidDel="001649CD">
          <w:rPr>
            <w:rFonts w:ascii="Calibri" w:eastAsia="Calibri" w:hAnsi="Calibri"/>
            <w:color w:val="000000"/>
          </w:rPr>
          <w:delText xml:space="preserve">28. </w:delText>
        </w:r>
      </w:del>
      <w:r>
        <w:rPr>
          <w:rFonts w:ascii="Calibri" w:eastAsia="Calibri" w:hAnsi="Calibri"/>
          <w:color w:val="000000"/>
          <w:u w:val="single"/>
        </w:rPr>
        <w:t>House Number</w:t>
      </w:r>
    </w:p>
    <w:p w14:paraId="518858A6" w14:textId="77777777" w:rsidR="00856797" w:rsidRDefault="00D3113D">
      <w:pPr>
        <w:numPr>
          <w:ilvl w:val="0"/>
          <w:numId w:val="112"/>
        </w:numPr>
        <w:tabs>
          <w:tab w:val="clear" w:pos="360"/>
          <w:tab w:val="left" w:pos="1584"/>
        </w:tabs>
        <w:spacing w:before="311" w:line="221" w:lineRule="exact"/>
        <w:ind w:left="1584" w:hanging="360"/>
        <w:textAlignment w:val="baseline"/>
        <w:rPr>
          <w:rFonts w:ascii="Calibri" w:eastAsia="Calibri" w:hAnsi="Calibri"/>
          <w:color w:val="000000"/>
        </w:rPr>
      </w:pPr>
      <w:r>
        <w:rPr>
          <w:rFonts w:ascii="Calibri" w:eastAsia="Calibri" w:hAnsi="Calibri"/>
          <w:color w:val="000000"/>
        </w:rPr>
        <w:t>Only one house number is allowed facing the address street or paseo.</w:t>
      </w:r>
    </w:p>
    <w:p w14:paraId="76BDC579" w14:textId="77777777" w:rsidR="00856797" w:rsidRDefault="00D3113D">
      <w:pPr>
        <w:numPr>
          <w:ilvl w:val="0"/>
          <w:numId w:val="112"/>
        </w:numPr>
        <w:tabs>
          <w:tab w:val="clear" w:pos="360"/>
          <w:tab w:val="left" w:pos="1584"/>
        </w:tabs>
        <w:spacing w:before="5" w:line="307" w:lineRule="exact"/>
        <w:ind w:left="1584" w:right="288" w:hanging="360"/>
        <w:textAlignment w:val="baseline"/>
        <w:rPr>
          <w:rFonts w:ascii="Calibri" w:eastAsia="Calibri" w:hAnsi="Calibri"/>
          <w:color w:val="000000"/>
        </w:rPr>
      </w:pPr>
      <w:r>
        <w:rPr>
          <w:rFonts w:ascii="Calibri" w:eastAsia="Calibri" w:hAnsi="Calibri"/>
          <w:color w:val="000000"/>
        </w:rPr>
        <w:t>New house number shall be reviewed on a case-by-case basis. The size, location, and form of the house number must be in scale with the architecture.</w:t>
      </w:r>
    </w:p>
    <w:p w14:paraId="694DA5BF" w14:textId="77777777" w:rsidR="00856797" w:rsidRDefault="00D3113D">
      <w:pPr>
        <w:numPr>
          <w:ilvl w:val="0"/>
          <w:numId w:val="112"/>
        </w:numPr>
        <w:tabs>
          <w:tab w:val="clear" w:pos="360"/>
          <w:tab w:val="left" w:pos="1584"/>
        </w:tabs>
        <w:spacing w:line="309" w:lineRule="exact"/>
        <w:ind w:left="1584" w:right="648" w:hanging="360"/>
        <w:textAlignment w:val="baseline"/>
        <w:rPr>
          <w:rFonts w:ascii="Calibri" w:eastAsia="Calibri" w:hAnsi="Calibri"/>
          <w:color w:val="000000"/>
        </w:rPr>
      </w:pPr>
      <w:r>
        <w:rPr>
          <w:rFonts w:ascii="Calibri" w:eastAsia="Calibri" w:hAnsi="Calibri"/>
          <w:color w:val="000000"/>
        </w:rPr>
        <w:t>The application shall include photos to show where the house number will be applied, material, color, dimension, font, and the method of attachment.</w:t>
      </w:r>
    </w:p>
    <w:p w14:paraId="62DC74B7" w14:textId="77777777" w:rsidR="00856797" w:rsidRDefault="00D3113D">
      <w:pPr>
        <w:numPr>
          <w:ilvl w:val="0"/>
          <w:numId w:val="112"/>
        </w:numPr>
        <w:tabs>
          <w:tab w:val="clear" w:pos="360"/>
          <w:tab w:val="left" w:pos="1584"/>
        </w:tabs>
        <w:spacing w:before="87" w:line="221" w:lineRule="exact"/>
        <w:ind w:left="1584" w:hanging="360"/>
        <w:textAlignment w:val="baseline"/>
        <w:rPr>
          <w:rFonts w:ascii="Calibri" w:eastAsia="Calibri" w:hAnsi="Calibri"/>
          <w:color w:val="000000"/>
        </w:rPr>
      </w:pPr>
      <w:r>
        <w:rPr>
          <w:rFonts w:ascii="Calibri" w:eastAsia="Calibri" w:hAnsi="Calibri"/>
          <w:color w:val="000000"/>
        </w:rPr>
        <w:t>No back light is permitted for house number.</w:t>
      </w:r>
    </w:p>
    <w:p w14:paraId="3E7672A3" w14:textId="77777777" w:rsidR="00856797" w:rsidRPr="00D772D3" w:rsidRDefault="00D3113D" w:rsidP="00D772D3">
      <w:pPr>
        <w:pStyle w:val="ListParagraph"/>
        <w:tabs>
          <w:tab w:val="left" w:pos="360"/>
        </w:tabs>
        <w:spacing w:before="309" w:line="508" w:lineRule="exact"/>
        <w:ind w:left="864"/>
        <w:textAlignment w:val="baseline"/>
        <w:rPr>
          <w:rFonts w:ascii="Calibri" w:eastAsia="Calibri" w:hAnsi="Calibri"/>
          <w:b/>
          <w:color w:val="000000"/>
        </w:rPr>
      </w:pPr>
      <w:r w:rsidRPr="00D772D3">
        <w:rPr>
          <w:rFonts w:ascii="Calibri" w:eastAsia="Calibri" w:hAnsi="Calibri"/>
          <w:b/>
          <w:color w:val="000000"/>
        </w:rPr>
        <w:t xml:space="preserve">B. GRADING AND DRAINAGE </w:t>
      </w:r>
      <w:r w:rsidRPr="00D772D3">
        <w:rPr>
          <w:rFonts w:ascii="Calibri" w:eastAsia="Calibri" w:hAnsi="Calibri"/>
          <w:b/>
          <w:color w:val="000000"/>
        </w:rPr>
        <w:br/>
      </w:r>
      <w:r w:rsidRPr="00D772D3">
        <w:rPr>
          <w:rFonts w:ascii="Calibri" w:eastAsia="Calibri" w:hAnsi="Calibri"/>
          <w:color w:val="000000"/>
        </w:rPr>
        <w:t xml:space="preserve">1. </w:t>
      </w:r>
      <w:r w:rsidRPr="00D772D3">
        <w:rPr>
          <w:rFonts w:ascii="Calibri" w:eastAsia="Calibri" w:hAnsi="Calibri"/>
          <w:color w:val="000000"/>
          <w:u w:val="single"/>
        </w:rPr>
        <w:t>Grading</w:t>
      </w:r>
      <w:r w:rsidRPr="00D772D3">
        <w:rPr>
          <w:rFonts w:ascii="Calibri" w:eastAsia="Calibri" w:hAnsi="Calibri"/>
          <w:color w:val="000000"/>
        </w:rPr>
        <w:t xml:space="preserve"> </w:t>
      </w:r>
    </w:p>
    <w:p w14:paraId="6118AF1B" w14:textId="77777777" w:rsidR="00856797" w:rsidRDefault="00D3113D" w:rsidP="00D772D3">
      <w:pPr>
        <w:numPr>
          <w:ilvl w:val="0"/>
          <w:numId w:val="113"/>
        </w:numPr>
        <w:tabs>
          <w:tab w:val="clear" w:pos="360"/>
        </w:tabs>
        <w:spacing w:before="257" w:line="268" w:lineRule="exact"/>
        <w:ind w:left="1584" w:right="144" w:hanging="360"/>
        <w:jc w:val="both"/>
        <w:textAlignment w:val="baseline"/>
        <w:rPr>
          <w:rFonts w:ascii="Calibri" w:eastAsia="Calibri" w:hAnsi="Calibri"/>
          <w:color w:val="000000"/>
        </w:rPr>
      </w:pPr>
      <w:r>
        <w:rPr>
          <w:rFonts w:ascii="Calibri" w:eastAsia="Calibri" w:hAnsi="Calibri"/>
          <w:color w:val="000000"/>
        </w:rPr>
        <w:lastRenderedPageBreak/>
        <w:t>The grade adjacent to the property line walls must remain at original pad grade for three (3) feet clear of the wall unless an approved planter or retaining wall is proposed. (See retaining planter walls).</w:t>
      </w:r>
    </w:p>
    <w:p w14:paraId="0B027B20" w14:textId="4D47588F" w:rsidR="00856797" w:rsidDel="000A04F0" w:rsidRDefault="00D3113D" w:rsidP="00D772D3">
      <w:pPr>
        <w:numPr>
          <w:ilvl w:val="0"/>
          <w:numId w:val="113"/>
        </w:numPr>
        <w:tabs>
          <w:tab w:val="clear" w:pos="360"/>
        </w:tabs>
        <w:spacing w:before="257" w:line="268" w:lineRule="exact"/>
        <w:ind w:left="1530" w:right="144" w:hanging="360"/>
        <w:jc w:val="both"/>
        <w:textAlignment w:val="baseline"/>
        <w:rPr>
          <w:del w:id="1282" w:author="Grace Zu" w:date="2024-02-01T16:05:00Z"/>
          <w:rFonts w:ascii="Calibri" w:eastAsia="Calibri" w:hAnsi="Calibri"/>
          <w:color w:val="000000"/>
          <w:spacing w:val="6"/>
        </w:rPr>
      </w:pPr>
      <w:r>
        <w:rPr>
          <w:rFonts w:ascii="Calibri" w:eastAsia="Calibri" w:hAnsi="Calibri"/>
          <w:color w:val="000000"/>
          <w:spacing w:val="6"/>
        </w:rPr>
        <w:t xml:space="preserve">Finish flatwork paving surfaces or any newly created activity area may not be lowered </w:t>
      </w:r>
      <w:del w:id="1283" w:author="Grace Zu" w:date="2024-02-01T16:05:00Z">
        <w:r w:rsidDel="000A04F0">
          <w:rPr>
            <w:rFonts w:ascii="Calibri" w:eastAsia="Calibri" w:hAnsi="Calibri"/>
            <w:color w:val="000000"/>
            <w:spacing w:val="6"/>
          </w:rPr>
          <w:delText>77</w:delText>
        </w:r>
      </w:del>
    </w:p>
    <w:p w14:paraId="793A25B5" w14:textId="7877DF46" w:rsidR="00856797" w:rsidDel="000A04F0" w:rsidRDefault="00856797" w:rsidP="00D772D3">
      <w:pPr>
        <w:numPr>
          <w:ilvl w:val="0"/>
          <w:numId w:val="113"/>
        </w:numPr>
        <w:tabs>
          <w:tab w:val="clear" w:pos="360"/>
        </w:tabs>
        <w:spacing w:before="220" w:line="312" w:lineRule="exact"/>
        <w:ind w:left="1530" w:right="144" w:hanging="360"/>
        <w:jc w:val="both"/>
        <w:textAlignment w:val="baseline"/>
        <w:rPr>
          <w:del w:id="1284" w:author="Grace Zu" w:date="2024-02-01T16:05:00Z"/>
        </w:rPr>
        <w:sectPr w:rsidR="00856797" w:rsidDel="000A04F0" w:rsidSect="006F2681">
          <w:type w:val="continuous"/>
          <w:pgSz w:w="12240" w:h="15802"/>
          <w:pgMar w:top="520" w:right="1160" w:bottom="526" w:left="1180" w:header="720" w:footer="720" w:gutter="0"/>
          <w:cols w:space="720"/>
          <w:titlePg/>
          <w:docGrid w:linePitch="299"/>
        </w:sectPr>
      </w:pPr>
    </w:p>
    <w:p w14:paraId="46C57B9A" w14:textId="0D982065" w:rsidR="00856797" w:rsidDel="000A04F0" w:rsidRDefault="00D3113D" w:rsidP="00D772D3">
      <w:pPr>
        <w:numPr>
          <w:ilvl w:val="0"/>
          <w:numId w:val="113"/>
        </w:numPr>
        <w:tabs>
          <w:tab w:val="clear" w:pos="360"/>
        </w:tabs>
        <w:spacing w:before="220" w:line="312" w:lineRule="exact"/>
        <w:ind w:left="1530" w:right="144" w:hanging="360"/>
        <w:jc w:val="both"/>
        <w:textAlignment w:val="baseline"/>
        <w:rPr>
          <w:del w:id="1285" w:author="Grace Zu" w:date="2024-02-01T16:05:00Z"/>
          <w:rFonts w:ascii="Calibri" w:eastAsia="Calibri" w:hAnsi="Calibri"/>
          <w:color w:val="000000"/>
          <w:sz w:val="25"/>
        </w:rPr>
      </w:pPr>
      <w:del w:id="1286" w:author="Grace Zu" w:date="2024-02-01T16:05:00Z">
        <w:r w:rsidDel="000A04F0">
          <w:rPr>
            <w:rFonts w:ascii="Calibri" w:eastAsia="Calibri" w:hAnsi="Calibri"/>
            <w:color w:val="000000"/>
            <w:sz w:val="25"/>
          </w:rPr>
          <w:delText>GPN | DESIGN GUIDELINES</w:delText>
        </w:r>
      </w:del>
    </w:p>
    <w:p w14:paraId="21239DB0" w14:textId="7377F09B" w:rsidR="00856797" w:rsidDel="000A04F0" w:rsidRDefault="00D3113D" w:rsidP="00D772D3">
      <w:pPr>
        <w:numPr>
          <w:ilvl w:val="0"/>
          <w:numId w:val="113"/>
        </w:numPr>
        <w:tabs>
          <w:tab w:val="clear" w:pos="360"/>
        </w:tabs>
        <w:spacing w:before="220" w:line="312" w:lineRule="exact"/>
        <w:ind w:left="1530" w:right="144" w:hanging="360"/>
        <w:jc w:val="both"/>
        <w:textAlignment w:val="baseline"/>
        <w:rPr>
          <w:del w:id="1287" w:author="Grace Zu" w:date="2024-02-01T16:05:00Z"/>
          <w:rFonts w:ascii="Calibri" w:eastAsia="Calibri" w:hAnsi="Calibri"/>
          <w:color w:val="000000"/>
          <w:spacing w:val="-8"/>
          <w:sz w:val="25"/>
        </w:rPr>
      </w:pPr>
      <w:del w:id="1288" w:author="Grace Zu" w:date="2024-02-01T16:05:00Z">
        <w:r w:rsidDel="000A04F0">
          <w:rPr>
            <w:rFonts w:ascii="Calibri" w:eastAsia="Calibri" w:hAnsi="Calibri"/>
            <w:color w:val="000000"/>
            <w:spacing w:val="-8"/>
            <w:sz w:val="25"/>
          </w:rPr>
          <w:delText>Section V: Single Family Detached Homes</w:delText>
        </w:r>
      </w:del>
    </w:p>
    <w:p w14:paraId="1C3A38DD" w14:textId="77777777" w:rsidR="000A04F0" w:rsidRDefault="00D3113D" w:rsidP="00D772D3">
      <w:pPr>
        <w:numPr>
          <w:ilvl w:val="0"/>
          <w:numId w:val="113"/>
        </w:numPr>
        <w:tabs>
          <w:tab w:val="clear" w:pos="360"/>
        </w:tabs>
        <w:spacing w:before="220" w:line="312" w:lineRule="exact"/>
        <w:ind w:left="1530" w:right="144" w:hanging="360"/>
        <w:jc w:val="both"/>
        <w:textAlignment w:val="baseline"/>
        <w:rPr>
          <w:ins w:id="1289" w:author="Grace Zu" w:date="2024-02-01T16:05:00Z"/>
          <w:rFonts w:ascii="Calibri" w:eastAsia="Calibri" w:hAnsi="Calibri"/>
          <w:color w:val="000000"/>
        </w:rPr>
      </w:pPr>
      <w:r>
        <w:rPr>
          <w:rFonts w:ascii="Calibri" w:eastAsia="Calibri" w:hAnsi="Calibri"/>
          <w:color w:val="000000"/>
        </w:rPr>
        <w:t xml:space="preserve">or raised in excess of twelve (12) inches from the original pad level within the lot. </w:t>
      </w:r>
    </w:p>
    <w:p w14:paraId="6E651B23" w14:textId="5F8F6C4A" w:rsidR="00856797" w:rsidRPr="00D772D3" w:rsidRDefault="00D3113D" w:rsidP="00D772D3">
      <w:pPr>
        <w:tabs>
          <w:tab w:val="left" w:pos="360"/>
        </w:tabs>
        <w:spacing w:before="200" w:line="508" w:lineRule="exact"/>
        <w:ind w:left="907"/>
        <w:textAlignment w:val="baseline"/>
        <w:rPr>
          <w:rFonts w:ascii="Calibri" w:eastAsia="Calibri" w:hAnsi="Calibri"/>
          <w:color w:val="000000"/>
        </w:rPr>
      </w:pPr>
      <w:r w:rsidRPr="00D772D3">
        <w:rPr>
          <w:rFonts w:ascii="Calibri" w:eastAsia="Calibri" w:hAnsi="Calibri"/>
          <w:color w:val="000000"/>
        </w:rPr>
        <w:t xml:space="preserve">2. </w:t>
      </w:r>
      <w:r w:rsidRPr="00D772D3">
        <w:rPr>
          <w:rFonts w:ascii="Calibri" w:eastAsia="Calibri" w:hAnsi="Calibri"/>
          <w:color w:val="000000"/>
          <w:u w:val="single"/>
        </w:rPr>
        <w:t>Drainage</w:t>
      </w:r>
      <w:r w:rsidRPr="00D772D3">
        <w:rPr>
          <w:rFonts w:ascii="Calibri" w:eastAsia="Calibri" w:hAnsi="Calibri"/>
          <w:color w:val="000000"/>
        </w:rPr>
        <w:t xml:space="preserve"> </w:t>
      </w:r>
    </w:p>
    <w:p w14:paraId="37CF0261" w14:textId="77777777" w:rsidR="00856797" w:rsidRDefault="00D3113D">
      <w:pPr>
        <w:numPr>
          <w:ilvl w:val="0"/>
          <w:numId w:val="114"/>
        </w:numPr>
        <w:tabs>
          <w:tab w:val="clear" w:pos="360"/>
          <w:tab w:val="left" w:pos="1584"/>
        </w:tabs>
        <w:spacing w:before="271" w:line="268" w:lineRule="exact"/>
        <w:ind w:left="1584" w:right="216" w:hanging="360"/>
        <w:jc w:val="both"/>
        <w:textAlignment w:val="baseline"/>
        <w:rPr>
          <w:rFonts w:ascii="Calibri" w:eastAsia="Calibri" w:hAnsi="Calibri"/>
          <w:color w:val="000000"/>
        </w:rPr>
      </w:pPr>
      <w:r>
        <w:rPr>
          <w:rFonts w:ascii="Calibri" w:eastAsia="Calibri" w:hAnsi="Calibri"/>
          <w:color w:val="000000"/>
        </w:rPr>
        <w:t>The drainage pattern established with the original grading of the Lot must be maintained. No drainage will be permitted onto Master Association Property or adjacent Lots.</w:t>
      </w:r>
    </w:p>
    <w:p w14:paraId="1B9B1609" w14:textId="77777777" w:rsidR="00856797" w:rsidRDefault="00D3113D">
      <w:pPr>
        <w:numPr>
          <w:ilvl w:val="0"/>
          <w:numId w:val="114"/>
        </w:numPr>
        <w:tabs>
          <w:tab w:val="clear" w:pos="360"/>
          <w:tab w:val="left" w:pos="1584"/>
        </w:tabs>
        <w:spacing w:line="266" w:lineRule="exact"/>
        <w:ind w:left="1584" w:right="216" w:hanging="360"/>
        <w:textAlignment w:val="baseline"/>
        <w:rPr>
          <w:rFonts w:ascii="Calibri" w:eastAsia="Calibri" w:hAnsi="Calibri"/>
          <w:color w:val="000000"/>
        </w:rPr>
      </w:pPr>
      <w:r>
        <w:rPr>
          <w:rFonts w:ascii="Calibri" w:eastAsia="Calibri" w:hAnsi="Calibri"/>
          <w:color w:val="000000"/>
        </w:rPr>
        <w:t>All on-lot construction/hardscape surfaces shall have positive surface drainage of one percent (1%) minimum.</w:t>
      </w:r>
    </w:p>
    <w:p w14:paraId="27A92619" w14:textId="77777777" w:rsidR="00856797" w:rsidRDefault="00D3113D">
      <w:pPr>
        <w:numPr>
          <w:ilvl w:val="0"/>
          <w:numId w:val="114"/>
        </w:numPr>
        <w:tabs>
          <w:tab w:val="clear" w:pos="360"/>
          <w:tab w:val="left" w:pos="1584"/>
        </w:tabs>
        <w:spacing w:before="47" w:line="221" w:lineRule="exact"/>
        <w:ind w:left="1584" w:hanging="360"/>
        <w:textAlignment w:val="baseline"/>
        <w:rPr>
          <w:rFonts w:ascii="Calibri" w:eastAsia="Calibri" w:hAnsi="Calibri"/>
          <w:color w:val="000000"/>
        </w:rPr>
      </w:pPr>
      <w:r>
        <w:rPr>
          <w:rFonts w:ascii="Calibri" w:eastAsia="Calibri" w:hAnsi="Calibri"/>
          <w:color w:val="000000"/>
        </w:rPr>
        <w:t>All landscape areas shall have positive surface drainage of two percent (2%) minimum.</w:t>
      </w:r>
    </w:p>
    <w:p w14:paraId="1F2743DB" w14:textId="77777777" w:rsidR="00856797" w:rsidRDefault="00D3113D">
      <w:pPr>
        <w:numPr>
          <w:ilvl w:val="0"/>
          <w:numId w:val="114"/>
        </w:numPr>
        <w:tabs>
          <w:tab w:val="clear" w:pos="360"/>
          <w:tab w:val="left" w:pos="1584"/>
        </w:tabs>
        <w:spacing w:before="2" w:line="268" w:lineRule="exact"/>
        <w:ind w:left="1584" w:right="216" w:hanging="360"/>
        <w:textAlignment w:val="baseline"/>
        <w:rPr>
          <w:rFonts w:ascii="Calibri" w:eastAsia="Calibri" w:hAnsi="Calibri"/>
          <w:color w:val="000000"/>
        </w:rPr>
      </w:pPr>
      <w:r>
        <w:rPr>
          <w:rFonts w:ascii="Calibri" w:eastAsia="Calibri" w:hAnsi="Calibri"/>
          <w:color w:val="000000"/>
        </w:rPr>
        <w:t>All surface drainage shall be directed away from Dwelling walls and adjoining property lines.</w:t>
      </w:r>
    </w:p>
    <w:p w14:paraId="4062F9EE" w14:textId="77777777" w:rsidR="00856797" w:rsidRDefault="00D3113D">
      <w:pPr>
        <w:numPr>
          <w:ilvl w:val="0"/>
          <w:numId w:val="114"/>
        </w:numPr>
        <w:tabs>
          <w:tab w:val="clear" w:pos="360"/>
          <w:tab w:val="left" w:pos="1584"/>
        </w:tabs>
        <w:spacing w:before="47" w:line="222" w:lineRule="exact"/>
        <w:ind w:left="1584" w:hanging="360"/>
        <w:textAlignment w:val="baseline"/>
        <w:rPr>
          <w:rFonts w:ascii="Calibri" w:eastAsia="Calibri" w:hAnsi="Calibri"/>
          <w:color w:val="000000"/>
        </w:rPr>
      </w:pPr>
      <w:r>
        <w:rPr>
          <w:rFonts w:ascii="Calibri" w:eastAsia="Calibri" w:hAnsi="Calibri"/>
          <w:color w:val="000000"/>
        </w:rPr>
        <w:t>Unobstructed front yard areas may surface drain to the sidewalk.</w:t>
      </w:r>
    </w:p>
    <w:p w14:paraId="301B0357" w14:textId="77777777" w:rsidR="00856797" w:rsidRDefault="00D3113D">
      <w:pPr>
        <w:numPr>
          <w:ilvl w:val="0"/>
          <w:numId w:val="114"/>
        </w:numPr>
        <w:tabs>
          <w:tab w:val="clear" w:pos="360"/>
          <w:tab w:val="left" w:pos="1584"/>
        </w:tabs>
        <w:spacing w:before="1" w:line="268" w:lineRule="exact"/>
        <w:ind w:left="1584" w:right="216" w:hanging="360"/>
        <w:jc w:val="both"/>
        <w:textAlignment w:val="baseline"/>
        <w:rPr>
          <w:rFonts w:ascii="Calibri" w:eastAsia="Calibri" w:hAnsi="Calibri"/>
          <w:color w:val="000000"/>
        </w:rPr>
      </w:pPr>
      <w:r>
        <w:rPr>
          <w:rFonts w:ascii="Calibri" w:eastAsia="Calibri" w:hAnsi="Calibri"/>
          <w:color w:val="000000"/>
        </w:rPr>
        <w:t>All rear yard, side yard and obstructed front yard areas must surface drain to area drains/catch basins which must, in turn, tie into the Merchant Builder-installed drain line.</w:t>
      </w:r>
    </w:p>
    <w:p w14:paraId="175BFF51" w14:textId="77777777" w:rsidR="00856797" w:rsidRDefault="00D3113D">
      <w:pPr>
        <w:numPr>
          <w:ilvl w:val="0"/>
          <w:numId w:val="114"/>
        </w:numPr>
        <w:tabs>
          <w:tab w:val="clear" w:pos="360"/>
          <w:tab w:val="left" w:pos="1584"/>
        </w:tabs>
        <w:spacing w:before="2" w:line="268" w:lineRule="exact"/>
        <w:ind w:left="1584" w:right="216" w:hanging="360"/>
        <w:jc w:val="both"/>
        <w:textAlignment w:val="baseline"/>
        <w:rPr>
          <w:rFonts w:ascii="Calibri" w:eastAsia="Calibri" w:hAnsi="Calibri"/>
          <w:color w:val="000000"/>
        </w:rPr>
      </w:pPr>
      <w:r>
        <w:rPr>
          <w:rFonts w:ascii="Calibri" w:eastAsia="Calibri" w:hAnsi="Calibri"/>
          <w:color w:val="000000"/>
        </w:rPr>
        <w:t>The roof gutters at the downspouts must connect to the drain line or inlets installed by the Merchant Builder.</w:t>
      </w:r>
    </w:p>
    <w:p w14:paraId="3F5E90AE" w14:textId="77777777" w:rsidR="00856797" w:rsidDel="0004543A" w:rsidRDefault="00D3113D">
      <w:pPr>
        <w:numPr>
          <w:ilvl w:val="0"/>
          <w:numId w:val="114"/>
        </w:numPr>
        <w:tabs>
          <w:tab w:val="clear" w:pos="360"/>
          <w:tab w:val="left" w:pos="1584"/>
        </w:tabs>
        <w:spacing w:before="47" w:line="222" w:lineRule="exact"/>
        <w:ind w:left="1584" w:hanging="360"/>
        <w:jc w:val="both"/>
        <w:textAlignment w:val="baseline"/>
        <w:rPr>
          <w:del w:id="1290" w:author="Grace Zu" w:date="2024-03-04T15:52:00Z"/>
          <w:rFonts w:ascii="Calibri" w:eastAsia="Calibri" w:hAnsi="Calibri"/>
          <w:color w:val="000000"/>
        </w:rPr>
      </w:pPr>
      <w:r>
        <w:rPr>
          <w:rFonts w:ascii="Calibri" w:eastAsia="Calibri" w:hAnsi="Calibri"/>
          <w:color w:val="000000"/>
        </w:rPr>
        <w:t>All on-lot drainage features and systems must adhere to all applicable codes.</w:t>
      </w:r>
    </w:p>
    <w:p w14:paraId="58B015A1" w14:textId="1F669061" w:rsidR="001649CD" w:rsidRPr="0004543A" w:rsidRDefault="001649CD" w:rsidP="00D772D3">
      <w:pPr>
        <w:numPr>
          <w:ilvl w:val="0"/>
          <w:numId w:val="114"/>
        </w:numPr>
        <w:tabs>
          <w:tab w:val="clear" w:pos="360"/>
          <w:tab w:val="left" w:pos="1584"/>
        </w:tabs>
        <w:spacing w:before="47" w:line="222" w:lineRule="exact"/>
        <w:ind w:left="1584" w:hanging="360"/>
        <w:jc w:val="both"/>
        <w:textAlignment w:val="baseline"/>
        <w:rPr>
          <w:ins w:id="1291" w:author="Grace Zu" w:date="2024-02-02T16:25:00Z"/>
          <w:rFonts w:ascii="Calibri" w:eastAsia="Calibri" w:hAnsi="Calibri"/>
          <w:b/>
          <w:color w:val="000000"/>
        </w:rPr>
      </w:pPr>
    </w:p>
    <w:p w14:paraId="29E13D47" w14:textId="1ADE2EA4" w:rsidR="00856797" w:rsidRDefault="00D3113D" w:rsidP="00D772D3">
      <w:pPr>
        <w:pStyle w:val="ListParagraph"/>
        <w:tabs>
          <w:tab w:val="left" w:pos="360"/>
        </w:tabs>
        <w:spacing w:before="309" w:line="508" w:lineRule="exact"/>
        <w:ind w:left="864"/>
        <w:textAlignment w:val="baseline"/>
        <w:rPr>
          <w:rFonts w:ascii="Calibri" w:eastAsia="Calibri" w:hAnsi="Calibri"/>
          <w:b/>
          <w:color w:val="000000"/>
        </w:rPr>
      </w:pPr>
      <w:r>
        <w:rPr>
          <w:rFonts w:ascii="Calibri" w:eastAsia="Calibri" w:hAnsi="Calibri"/>
          <w:b/>
          <w:color w:val="000000"/>
        </w:rPr>
        <w:t xml:space="preserve">C. HARDSCAPE IMPROVEMENTS </w:t>
      </w:r>
      <w:r>
        <w:rPr>
          <w:rFonts w:ascii="Calibri" w:eastAsia="Calibri" w:hAnsi="Calibri"/>
          <w:b/>
          <w:color w:val="000000"/>
        </w:rPr>
        <w:br/>
      </w:r>
      <w:r>
        <w:rPr>
          <w:rFonts w:ascii="Calibri" w:eastAsia="Calibri" w:hAnsi="Calibri"/>
          <w:color w:val="000000"/>
        </w:rPr>
        <w:t>1. Flatwork</w:t>
      </w:r>
    </w:p>
    <w:p w14:paraId="40F88D02" w14:textId="49262FC5" w:rsidR="00856797" w:rsidRDefault="00927709">
      <w:pPr>
        <w:numPr>
          <w:ilvl w:val="0"/>
          <w:numId w:val="115"/>
        </w:numPr>
        <w:tabs>
          <w:tab w:val="clear" w:pos="504"/>
          <w:tab w:val="left" w:pos="1728"/>
        </w:tabs>
        <w:spacing w:before="291" w:line="268" w:lineRule="exact"/>
        <w:ind w:left="1728" w:right="216" w:hanging="504"/>
        <w:jc w:val="both"/>
        <w:textAlignment w:val="baseline"/>
        <w:rPr>
          <w:rFonts w:ascii="Calibri" w:eastAsia="Calibri" w:hAnsi="Calibri"/>
          <w:color w:val="000000"/>
        </w:rPr>
      </w:pPr>
      <w:del w:id="1292" w:author="Grace Zu" w:date="2024-02-01T16:08:00Z">
        <w:r>
          <w:pict w14:anchorId="4598F3C9">
            <v:line id="_x0000_s1121" style="position:absolute;left:0;text-align:left;z-index:251615744;mso-position-horizontal-relative:page;mso-position-vertical-relative:page" from="120.95pt,370.3pt" to="160.15pt,370.3pt" strokeweight=".95pt">
              <w10:wrap anchorx="page" anchory="page"/>
            </v:line>
          </w:pict>
        </w:r>
      </w:del>
      <w:r w:rsidR="00D3113D">
        <w:rPr>
          <w:rFonts w:ascii="Calibri" w:eastAsia="Calibri" w:hAnsi="Calibri"/>
          <w:color w:val="000000"/>
        </w:rPr>
        <w:t>Flatwork shall be balanced with landscaping in areas that are visible to the street and/or Master Association Property.</w:t>
      </w:r>
    </w:p>
    <w:p w14:paraId="1A4652C1" w14:textId="77777777" w:rsidR="00856797" w:rsidRDefault="00D3113D">
      <w:pPr>
        <w:numPr>
          <w:ilvl w:val="0"/>
          <w:numId w:val="115"/>
        </w:numPr>
        <w:tabs>
          <w:tab w:val="clear" w:pos="504"/>
          <w:tab w:val="left" w:pos="1728"/>
        </w:tabs>
        <w:spacing w:line="267" w:lineRule="exact"/>
        <w:ind w:left="1728" w:right="216" w:hanging="504"/>
        <w:jc w:val="both"/>
        <w:textAlignment w:val="baseline"/>
        <w:rPr>
          <w:rFonts w:ascii="Calibri" w:eastAsia="Calibri" w:hAnsi="Calibri"/>
          <w:color w:val="000000"/>
        </w:rPr>
      </w:pPr>
      <w:r>
        <w:rPr>
          <w:rFonts w:ascii="Calibri" w:eastAsia="Calibri" w:hAnsi="Calibri"/>
          <w:color w:val="000000"/>
        </w:rPr>
        <w:t>A balance of landscaping and hardscape is required in all areas visible from the street or Master Association Property. Excessive hardscape is not permitted. No more than 40% of the entire front yard area, excluding the original driveway, shall be hardscape.</w:t>
      </w:r>
    </w:p>
    <w:p w14:paraId="16E18577" w14:textId="77777777" w:rsidR="00856797" w:rsidRDefault="00D3113D">
      <w:pPr>
        <w:numPr>
          <w:ilvl w:val="0"/>
          <w:numId w:val="115"/>
        </w:numPr>
        <w:tabs>
          <w:tab w:val="clear" w:pos="504"/>
          <w:tab w:val="left" w:pos="1728"/>
        </w:tabs>
        <w:spacing w:line="267" w:lineRule="exact"/>
        <w:ind w:left="1728" w:right="216" w:hanging="504"/>
        <w:jc w:val="both"/>
        <w:textAlignment w:val="baseline"/>
        <w:rPr>
          <w:rFonts w:ascii="Calibri" w:eastAsia="Calibri" w:hAnsi="Calibri"/>
          <w:color w:val="000000"/>
        </w:rPr>
      </w:pPr>
      <w:r>
        <w:rPr>
          <w:rFonts w:ascii="Calibri" w:eastAsia="Calibri" w:hAnsi="Calibri"/>
          <w:color w:val="000000"/>
        </w:rPr>
        <w:t>A thirty (30) inch minimum wide planting area is required between the driveway and the pedestrian entry walkway. An entry walkway and/or driveway may not be widened if the original distance between the entry walkway and the original driveway does not allow for the minimum width planting area.</w:t>
      </w:r>
    </w:p>
    <w:p w14:paraId="64C9E76B" w14:textId="77777777" w:rsidR="00856797" w:rsidRDefault="00D3113D">
      <w:pPr>
        <w:numPr>
          <w:ilvl w:val="0"/>
          <w:numId w:val="115"/>
        </w:numPr>
        <w:tabs>
          <w:tab w:val="clear" w:pos="504"/>
          <w:tab w:val="left" w:pos="1728"/>
        </w:tabs>
        <w:spacing w:line="266" w:lineRule="exact"/>
        <w:ind w:left="1728" w:right="216" w:hanging="504"/>
        <w:jc w:val="both"/>
        <w:textAlignment w:val="baseline"/>
        <w:rPr>
          <w:rFonts w:ascii="Calibri" w:eastAsia="Calibri" w:hAnsi="Calibri"/>
          <w:color w:val="000000"/>
        </w:rPr>
      </w:pPr>
      <w:r>
        <w:rPr>
          <w:rFonts w:ascii="Calibri" w:eastAsia="Calibri" w:hAnsi="Calibri"/>
          <w:color w:val="000000"/>
        </w:rPr>
        <w:t>An eighteen (18) inches minimum wide shrub planting area is required between the driveway and any new walls or pilasters.</w:t>
      </w:r>
    </w:p>
    <w:p w14:paraId="30BFCEC3" w14:textId="77777777" w:rsidR="00856797" w:rsidRDefault="00D3113D">
      <w:pPr>
        <w:numPr>
          <w:ilvl w:val="0"/>
          <w:numId w:val="115"/>
        </w:numPr>
        <w:tabs>
          <w:tab w:val="clear" w:pos="504"/>
          <w:tab w:val="left" w:pos="1728"/>
        </w:tabs>
        <w:spacing w:before="2" w:line="268" w:lineRule="exact"/>
        <w:ind w:left="1728" w:right="216" w:hanging="504"/>
        <w:jc w:val="both"/>
        <w:textAlignment w:val="baseline"/>
        <w:rPr>
          <w:rFonts w:ascii="Calibri" w:eastAsia="Calibri" w:hAnsi="Calibri"/>
          <w:color w:val="000000"/>
        </w:rPr>
      </w:pPr>
      <w:r>
        <w:rPr>
          <w:rFonts w:ascii="Calibri" w:eastAsia="Calibri" w:hAnsi="Calibri"/>
          <w:color w:val="000000"/>
        </w:rPr>
        <w:lastRenderedPageBreak/>
        <w:t>New walkways providing access from the driveway to the front entry or porch area shall not exceed three (3) feet maximum in width.</w:t>
      </w:r>
    </w:p>
    <w:p w14:paraId="496BCEFA" w14:textId="77777777" w:rsidR="00856797" w:rsidRDefault="00D3113D">
      <w:pPr>
        <w:numPr>
          <w:ilvl w:val="0"/>
          <w:numId w:val="115"/>
        </w:numPr>
        <w:tabs>
          <w:tab w:val="clear" w:pos="504"/>
          <w:tab w:val="left" w:pos="1728"/>
        </w:tabs>
        <w:spacing w:before="21" w:line="268" w:lineRule="exact"/>
        <w:ind w:left="1728" w:right="216" w:hanging="504"/>
        <w:jc w:val="both"/>
        <w:textAlignment w:val="baseline"/>
        <w:rPr>
          <w:rFonts w:ascii="Calibri" w:eastAsia="Calibri" w:hAnsi="Calibri"/>
          <w:color w:val="000000"/>
        </w:rPr>
      </w:pPr>
      <w:r>
        <w:rPr>
          <w:rFonts w:ascii="Calibri" w:eastAsia="Calibri" w:hAnsi="Calibri"/>
          <w:color w:val="000000"/>
        </w:rPr>
        <w:t>An eighteen (18) inches minimum wide shrub planting area is required at the base of the house and garage wall.</w:t>
      </w:r>
    </w:p>
    <w:p w14:paraId="47F0393E" w14:textId="1A065816" w:rsidR="00856797" w:rsidRDefault="00D3113D">
      <w:pPr>
        <w:numPr>
          <w:ilvl w:val="0"/>
          <w:numId w:val="115"/>
        </w:numPr>
        <w:tabs>
          <w:tab w:val="clear" w:pos="504"/>
          <w:tab w:val="left" w:pos="1728"/>
        </w:tabs>
        <w:spacing w:line="267" w:lineRule="exact"/>
        <w:ind w:left="1728" w:right="216" w:hanging="504"/>
        <w:jc w:val="both"/>
        <w:textAlignment w:val="baseline"/>
        <w:rPr>
          <w:rFonts w:ascii="Calibri" w:eastAsia="Calibri" w:hAnsi="Calibri"/>
          <w:color w:val="000000"/>
        </w:rPr>
      </w:pPr>
      <w:r>
        <w:rPr>
          <w:rFonts w:ascii="Calibri" w:eastAsia="Calibri" w:hAnsi="Calibri"/>
          <w:color w:val="000000"/>
        </w:rPr>
        <w:t xml:space="preserve">Where the depth of the private yard area is ten (10) feet or greater from the face of the Dwelling to the perimeter wall, the flatwork must be set back two (2) feet from the property line walls/fence within the rear yard to provide a planting area between patios and the property line wall/fence. Excessive hardscape in the rear yard will require mitigation with </w:t>
      </w:r>
      <w:ins w:id="1293" w:author="Grace Zu" w:date="2024-03-04T12:40:00Z">
        <w:r w:rsidR="002C12A1">
          <w:rPr>
            <w:rFonts w:ascii="Calibri" w:eastAsia="Calibri" w:hAnsi="Calibri"/>
            <w:color w:val="000000"/>
          </w:rPr>
          <w:t xml:space="preserve">a </w:t>
        </w:r>
      </w:ins>
      <w:r>
        <w:rPr>
          <w:rFonts w:ascii="Calibri" w:eastAsia="Calibri" w:hAnsi="Calibri"/>
          <w:color w:val="000000"/>
        </w:rPr>
        <w:t>substantial tree canopy as determined by the DRC.</w:t>
      </w:r>
    </w:p>
    <w:p w14:paraId="65D0D2FE" w14:textId="77777777" w:rsidR="00856797" w:rsidRDefault="00D3113D">
      <w:pPr>
        <w:numPr>
          <w:ilvl w:val="0"/>
          <w:numId w:val="115"/>
        </w:numPr>
        <w:tabs>
          <w:tab w:val="clear" w:pos="504"/>
          <w:tab w:val="left" w:pos="1728"/>
        </w:tabs>
        <w:spacing w:line="268" w:lineRule="exact"/>
        <w:ind w:left="1728" w:right="216" w:hanging="504"/>
        <w:jc w:val="both"/>
        <w:textAlignment w:val="baseline"/>
        <w:rPr>
          <w:rFonts w:ascii="Calibri" w:eastAsia="Calibri" w:hAnsi="Calibri"/>
          <w:color w:val="000000"/>
        </w:rPr>
      </w:pPr>
      <w:r>
        <w:rPr>
          <w:rFonts w:ascii="Calibri" w:eastAsia="Calibri" w:hAnsi="Calibri"/>
          <w:color w:val="000000"/>
        </w:rPr>
        <w:t>All exterior paved surfaces exposed to streets or Master Association Property must be compatible with the architectural style and exterior elevation materials.</w:t>
      </w:r>
    </w:p>
    <w:p w14:paraId="173B4174" w14:textId="0154F61C" w:rsidR="00856797" w:rsidDel="000A04F0" w:rsidRDefault="00D3113D">
      <w:pPr>
        <w:numPr>
          <w:ilvl w:val="0"/>
          <w:numId w:val="115"/>
        </w:numPr>
        <w:tabs>
          <w:tab w:val="clear" w:pos="504"/>
          <w:tab w:val="left" w:pos="1728"/>
        </w:tabs>
        <w:spacing w:line="267" w:lineRule="exact"/>
        <w:ind w:left="1728" w:right="216" w:hanging="504"/>
        <w:jc w:val="both"/>
        <w:textAlignment w:val="baseline"/>
        <w:rPr>
          <w:del w:id="1294" w:author="Grace Zu" w:date="2024-02-01T16:08:00Z"/>
          <w:rFonts w:ascii="Calibri" w:eastAsia="Calibri" w:hAnsi="Calibri"/>
          <w:color w:val="000000"/>
          <w:spacing w:val="-2"/>
        </w:rPr>
      </w:pPr>
      <w:r>
        <w:rPr>
          <w:rFonts w:ascii="Calibri" w:eastAsia="Calibri" w:hAnsi="Calibri"/>
          <w:color w:val="000000"/>
          <w:spacing w:val="-2"/>
        </w:rPr>
        <w:t>Porcelain tile paving will be reviewed on a case-by-case basis. Through body tiles must be used for the area visible from streets or Master Association property. Wood-like porcelain tiles are not permitted on exterior paved surfaces visible from streets or Master</w:t>
      </w:r>
      <w:ins w:id="1295" w:author="Grace Zu" w:date="2024-02-01T16:08:00Z">
        <w:r w:rsidR="000A04F0">
          <w:rPr>
            <w:rFonts w:ascii="Calibri" w:eastAsia="Calibri" w:hAnsi="Calibri"/>
            <w:color w:val="000000"/>
          </w:rPr>
          <w:t xml:space="preserve"> </w:t>
        </w:r>
      </w:ins>
    </w:p>
    <w:p w14:paraId="574AB730" w14:textId="18873C46" w:rsidR="00856797" w:rsidRPr="000A04F0" w:rsidDel="000A04F0" w:rsidRDefault="00D3113D" w:rsidP="00D772D3">
      <w:pPr>
        <w:numPr>
          <w:ilvl w:val="0"/>
          <w:numId w:val="115"/>
        </w:numPr>
        <w:tabs>
          <w:tab w:val="clear" w:pos="504"/>
          <w:tab w:val="left" w:pos="1728"/>
        </w:tabs>
        <w:spacing w:line="267" w:lineRule="exact"/>
        <w:ind w:left="1728" w:hanging="504"/>
        <w:jc w:val="center"/>
        <w:textAlignment w:val="baseline"/>
        <w:rPr>
          <w:del w:id="1296" w:author="Grace Zu" w:date="2024-02-01T16:08:00Z"/>
          <w:rFonts w:ascii="Calibri" w:eastAsia="Calibri" w:hAnsi="Calibri"/>
          <w:color w:val="000000"/>
        </w:rPr>
      </w:pPr>
      <w:del w:id="1297" w:author="Grace Zu" w:date="2024-02-01T16:08:00Z">
        <w:r w:rsidRPr="000A04F0" w:rsidDel="000A04F0">
          <w:rPr>
            <w:rFonts w:ascii="Calibri" w:eastAsia="Calibri" w:hAnsi="Calibri"/>
            <w:color w:val="000000"/>
          </w:rPr>
          <w:delText>78</w:delText>
        </w:r>
      </w:del>
    </w:p>
    <w:p w14:paraId="6862812E" w14:textId="59037EEB" w:rsidR="00856797" w:rsidDel="000A04F0" w:rsidRDefault="00856797">
      <w:pPr>
        <w:rPr>
          <w:del w:id="1298" w:author="Grace Zu" w:date="2024-02-01T16:08:00Z"/>
        </w:rPr>
        <w:sectPr w:rsidR="00856797" w:rsidDel="000A04F0" w:rsidSect="006F2681">
          <w:type w:val="continuous"/>
          <w:pgSz w:w="12240" w:h="15802"/>
          <w:pgMar w:top="520" w:right="1160" w:bottom="526" w:left="1180" w:header="720" w:footer="720" w:gutter="0"/>
          <w:cols w:space="720"/>
          <w:titlePg/>
          <w:docGrid w:linePitch="299"/>
        </w:sectPr>
      </w:pPr>
    </w:p>
    <w:p w14:paraId="2602AC43" w14:textId="43190C3A" w:rsidR="00856797" w:rsidDel="000A04F0" w:rsidRDefault="00D3113D" w:rsidP="006F2681">
      <w:pPr>
        <w:spacing w:before="24" w:line="258" w:lineRule="exact"/>
        <w:textAlignment w:val="baseline"/>
        <w:rPr>
          <w:del w:id="1299" w:author="Grace Zu" w:date="2024-02-01T16:08:00Z"/>
          <w:rFonts w:ascii="Calibri" w:eastAsia="Calibri" w:hAnsi="Calibri"/>
          <w:color w:val="000000"/>
          <w:sz w:val="25"/>
        </w:rPr>
      </w:pPr>
      <w:del w:id="1300" w:author="Grace Zu" w:date="2024-02-01T16:08:00Z">
        <w:r w:rsidDel="000A04F0">
          <w:rPr>
            <w:rFonts w:ascii="Calibri" w:eastAsia="Calibri" w:hAnsi="Calibri"/>
            <w:color w:val="000000"/>
            <w:sz w:val="25"/>
          </w:rPr>
          <w:delText>GPN | DESIGN GUIDELINES</w:delText>
        </w:r>
      </w:del>
    </w:p>
    <w:p w14:paraId="4F97450E" w14:textId="44AF0E32" w:rsidR="00856797" w:rsidDel="000A04F0" w:rsidRDefault="00D3113D" w:rsidP="006F2681">
      <w:pPr>
        <w:spacing w:before="26" w:line="257" w:lineRule="exact"/>
        <w:textAlignment w:val="baseline"/>
        <w:rPr>
          <w:del w:id="1301" w:author="Grace Zu" w:date="2024-02-01T16:08:00Z"/>
          <w:rFonts w:ascii="Calibri" w:eastAsia="Calibri" w:hAnsi="Calibri"/>
          <w:color w:val="000000"/>
          <w:spacing w:val="-8"/>
          <w:sz w:val="25"/>
        </w:rPr>
      </w:pPr>
      <w:del w:id="1302" w:author="Grace Zu" w:date="2024-02-01T16:08:00Z">
        <w:r w:rsidDel="000A04F0">
          <w:rPr>
            <w:rFonts w:ascii="Calibri" w:eastAsia="Calibri" w:hAnsi="Calibri"/>
            <w:color w:val="000000"/>
            <w:spacing w:val="-8"/>
            <w:sz w:val="25"/>
          </w:rPr>
          <w:delText>Section V: Single Family Detached Homes</w:delText>
        </w:r>
      </w:del>
    </w:p>
    <w:p w14:paraId="79410532" w14:textId="77777777" w:rsidR="00856797" w:rsidRDefault="00D3113D" w:rsidP="00D772D3">
      <w:pPr>
        <w:numPr>
          <w:ilvl w:val="0"/>
          <w:numId w:val="115"/>
        </w:numPr>
        <w:tabs>
          <w:tab w:val="clear" w:pos="504"/>
          <w:tab w:val="left" w:pos="1728"/>
        </w:tabs>
        <w:spacing w:line="267" w:lineRule="exact"/>
        <w:ind w:left="1728" w:right="216" w:hanging="504"/>
        <w:jc w:val="both"/>
        <w:textAlignment w:val="baseline"/>
        <w:rPr>
          <w:rFonts w:ascii="Calibri" w:eastAsia="Calibri" w:hAnsi="Calibri"/>
          <w:color w:val="000000"/>
        </w:rPr>
      </w:pPr>
      <w:r>
        <w:rPr>
          <w:rFonts w:ascii="Calibri" w:eastAsia="Calibri" w:hAnsi="Calibri"/>
          <w:color w:val="000000"/>
        </w:rPr>
        <w:t>Association Property. The tile product must be intended for outdoor use with a matte finish. The color of grout shall match the color of the tile. High color contrast between the tile and the grout is not permitted.</w:t>
      </w:r>
    </w:p>
    <w:p w14:paraId="4E714A92" w14:textId="77777777" w:rsidR="00856797" w:rsidRDefault="00D3113D" w:rsidP="00D772D3">
      <w:pPr>
        <w:numPr>
          <w:ilvl w:val="0"/>
          <w:numId w:val="115"/>
        </w:numPr>
        <w:tabs>
          <w:tab w:val="clear" w:pos="504"/>
        </w:tabs>
        <w:spacing w:line="267" w:lineRule="exact"/>
        <w:ind w:left="1710" w:right="216" w:hanging="450"/>
        <w:jc w:val="both"/>
        <w:textAlignment w:val="baseline"/>
        <w:rPr>
          <w:rFonts w:ascii="Calibri" w:eastAsia="Calibri" w:hAnsi="Calibri"/>
          <w:color w:val="000000"/>
        </w:rPr>
      </w:pPr>
      <w:r>
        <w:rPr>
          <w:rFonts w:ascii="Calibri" w:eastAsia="Calibri" w:hAnsi="Calibri"/>
          <w:color w:val="000000"/>
        </w:rPr>
        <w:t>Private flatwork Improvements may not cover the weep screed on the Dwelling and must not impede the ability of the stucco screed to weep water or moisture unless a building code approved alternate drainage device is utilized.</w:t>
      </w:r>
    </w:p>
    <w:p w14:paraId="6B46A32B" w14:textId="77777777" w:rsidR="00856797" w:rsidRDefault="00D3113D" w:rsidP="00D772D3">
      <w:pPr>
        <w:numPr>
          <w:ilvl w:val="0"/>
          <w:numId w:val="115"/>
        </w:numPr>
        <w:tabs>
          <w:tab w:val="clear" w:pos="504"/>
        </w:tabs>
        <w:spacing w:before="2" w:line="268" w:lineRule="exact"/>
        <w:ind w:left="1710" w:right="216" w:hanging="450"/>
        <w:textAlignment w:val="baseline"/>
        <w:rPr>
          <w:rFonts w:ascii="Calibri" w:eastAsia="Calibri" w:hAnsi="Calibri"/>
          <w:color w:val="000000"/>
        </w:rPr>
      </w:pPr>
      <w:r>
        <w:rPr>
          <w:rFonts w:ascii="Calibri" w:eastAsia="Calibri" w:hAnsi="Calibri"/>
          <w:color w:val="000000"/>
        </w:rPr>
        <w:t>Driveway expansions shall not exceed a maximum twelve (12) inches on either side or twenty-four (24) inches on any one side.</w:t>
      </w:r>
    </w:p>
    <w:p w14:paraId="0FEEAA8D" w14:textId="77777777" w:rsidR="00856797" w:rsidRDefault="00D3113D" w:rsidP="00D772D3">
      <w:pPr>
        <w:numPr>
          <w:ilvl w:val="0"/>
          <w:numId w:val="115"/>
        </w:numPr>
        <w:tabs>
          <w:tab w:val="clear" w:pos="504"/>
        </w:tabs>
        <w:spacing w:before="2" w:line="268" w:lineRule="exact"/>
        <w:ind w:left="1710" w:right="216" w:hanging="450"/>
        <w:jc w:val="both"/>
        <w:textAlignment w:val="baseline"/>
        <w:rPr>
          <w:rFonts w:ascii="Calibri" w:eastAsia="Calibri" w:hAnsi="Calibri"/>
          <w:color w:val="000000"/>
        </w:rPr>
      </w:pPr>
      <w:r>
        <w:rPr>
          <w:rFonts w:ascii="Calibri" w:eastAsia="Calibri" w:hAnsi="Calibri"/>
          <w:color w:val="000000"/>
        </w:rPr>
        <w:t>Driveway improvements shall be consistent with the architectural style of the home and other finish surfaces for the home improvements and must be compatible with the community. Stained or painted concrete is not permitted.</w:t>
      </w:r>
    </w:p>
    <w:p w14:paraId="52119580" w14:textId="77777777" w:rsidR="00856797" w:rsidRDefault="00D3113D" w:rsidP="00D772D3">
      <w:pPr>
        <w:numPr>
          <w:ilvl w:val="0"/>
          <w:numId w:val="115"/>
        </w:numPr>
        <w:tabs>
          <w:tab w:val="clear" w:pos="504"/>
        </w:tabs>
        <w:spacing w:line="267" w:lineRule="exact"/>
        <w:ind w:left="1710" w:right="216" w:hanging="450"/>
        <w:jc w:val="both"/>
        <w:textAlignment w:val="baseline"/>
        <w:rPr>
          <w:rFonts w:ascii="Calibri" w:eastAsia="Calibri" w:hAnsi="Calibri"/>
          <w:color w:val="000000"/>
          <w:spacing w:val="-2"/>
        </w:rPr>
      </w:pPr>
      <w:r>
        <w:rPr>
          <w:rFonts w:ascii="Calibri" w:eastAsia="Calibri" w:hAnsi="Calibri"/>
          <w:color w:val="000000"/>
          <w:spacing w:val="-2"/>
        </w:rPr>
        <w:t>New and existing walkways providing access from the side yard to the driveways through a Builder installed gate shall be concrete and not exceed three (3) feet maximum in width. A minimum eighteen (18) inch wide planter area shall be provided between the walkway and the house or garage wall. The planter area shall be drip irrigated.</w:t>
      </w:r>
    </w:p>
    <w:p w14:paraId="07A124C6" w14:textId="77777777" w:rsidR="00856797" w:rsidRDefault="00D3113D" w:rsidP="00D772D3">
      <w:pPr>
        <w:numPr>
          <w:ilvl w:val="0"/>
          <w:numId w:val="115"/>
        </w:numPr>
        <w:tabs>
          <w:tab w:val="clear" w:pos="504"/>
        </w:tabs>
        <w:spacing w:before="48" w:line="221" w:lineRule="exact"/>
        <w:ind w:left="1710" w:hanging="450"/>
        <w:jc w:val="both"/>
        <w:textAlignment w:val="baseline"/>
        <w:rPr>
          <w:rFonts w:ascii="Calibri" w:eastAsia="Calibri" w:hAnsi="Calibri"/>
          <w:color w:val="000000"/>
        </w:rPr>
      </w:pPr>
      <w:r>
        <w:rPr>
          <w:rFonts w:ascii="Calibri" w:eastAsia="Calibri" w:hAnsi="Calibri"/>
          <w:color w:val="000000"/>
        </w:rPr>
        <w:t>New entry walkways shall not exceed six (6) feet maximum in width.</w:t>
      </w:r>
    </w:p>
    <w:p w14:paraId="4C0C682A" w14:textId="63D5074F" w:rsidR="00856797" w:rsidRDefault="00D3113D" w:rsidP="00D772D3">
      <w:pPr>
        <w:numPr>
          <w:ilvl w:val="0"/>
          <w:numId w:val="115"/>
        </w:numPr>
        <w:tabs>
          <w:tab w:val="clear" w:pos="504"/>
        </w:tabs>
        <w:spacing w:line="266" w:lineRule="exact"/>
        <w:ind w:left="1710" w:right="216" w:hanging="450"/>
        <w:jc w:val="both"/>
        <w:textAlignment w:val="baseline"/>
        <w:rPr>
          <w:rFonts w:ascii="Calibri" w:eastAsia="Calibri" w:hAnsi="Calibri"/>
          <w:color w:val="000000"/>
        </w:rPr>
      </w:pPr>
      <w:r>
        <w:rPr>
          <w:rFonts w:ascii="Calibri" w:eastAsia="Calibri" w:hAnsi="Calibri"/>
          <w:color w:val="000000"/>
        </w:rPr>
        <w:t xml:space="preserve">The first riser of new entry walkway steps is to be setback three (3) feet minimum from the back of </w:t>
      </w:r>
      <w:ins w:id="1303" w:author="Grace Zu" w:date="2024-03-04T12:41:00Z">
        <w:r w:rsidR="002C12A1">
          <w:rPr>
            <w:rFonts w:ascii="Calibri" w:eastAsia="Calibri" w:hAnsi="Calibri"/>
            <w:color w:val="000000"/>
          </w:rPr>
          <w:t xml:space="preserve">the </w:t>
        </w:r>
      </w:ins>
      <w:r>
        <w:rPr>
          <w:rFonts w:ascii="Calibri" w:eastAsia="Calibri" w:hAnsi="Calibri"/>
          <w:color w:val="000000"/>
        </w:rPr>
        <w:t>community sidewalk.</w:t>
      </w:r>
    </w:p>
    <w:p w14:paraId="130501DB" w14:textId="77777777" w:rsidR="00856797" w:rsidRDefault="00D3113D">
      <w:pPr>
        <w:numPr>
          <w:ilvl w:val="0"/>
          <w:numId w:val="115"/>
        </w:numPr>
        <w:tabs>
          <w:tab w:val="left" w:pos="1800"/>
        </w:tabs>
        <w:spacing w:line="266" w:lineRule="exact"/>
        <w:ind w:left="1800" w:right="216" w:hanging="576"/>
        <w:jc w:val="both"/>
        <w:textAlignment w:val="baseline"/>
        <w:rPr>
          <w:rFonts w:ascii="Calibri" w:eastAsia="Calibri" w:hAnsi="Calibri"/>
          <w:color w:val="000000"/>
        </w:rPr>
      </w:pPr>
      <w:r>
        <w:rPr>
          <w:rFonts w:ascii="Calibri" w:eastAsia="Calibri" w:hAnsi="Calibri"/>
          <w:color w:val="000000"/>
        </w:rPr>
        <w:t>Raised activity areas in the side and rear yard are to be setback three (3) feet minimum from property lines and screened with fifteen (15) gallon minimum evergreen trees or vertical shrubs.</w:t>
      </w:r>
    </w:p>
    <w:p w14:paraId="4224E5EE" w14:textId="77777777" w:rsidR="00856797" w:rsidRDefault="00D3113D">
      <w:pPr>
        <w:numPr>
          <w:ilvl w:val="0"/>
          <w:numId w:val="115"/>
        </w:numPr>
        <w:tabs>
          <w:tab w:val="left" w:pos="1800"/>
        </w:tabs>
        <w:spacing w:before="49" w:line="221" w:lineRule="exact"/>
        <w:ind w:left="1800" w:hanging="576"/>
        <w:jc w:val="both"/>
        <w:textAlignment w:val="baseline"/>
        <w:rPr>
          <w:rFonts w:ascii="Calibri" w:eastAsia="Calibri" w:hAnsi="Calibri"/>
          <w:color w:val="000000"/>
        </w:rPr>
      </w:pPr>
      <w:r>
        <w:rPr>
          <w:rFonts w:ascii="Calibri" w:eastAsia="Calibri" w:hAnsi="Calibri"/>
          <w:color w:val="000000"/>
        </w:rPr>
        <w:t>See Exhibit K as a guidance for front yard hardscape improvement.</w:t>
      </w:r>
    </w:p>
    <w:p w14:paraId="1C95BE38" w14:textId="77777777" w:rsidR="00856797" w:rsidRDefault="00D3113D">
      <w:pPr>
        <w:spacing w:before="245" w:line="220" w:lineRule="exact"/>
        <w:ind w:left="864"/>
        <w:textAlignment w:val="baseline"/>
        <w:rPr>
          <w:rFonts w:ascii="Calibri" w:eastAsia="Calibri" w:hAnsi="Calibri"/>
          <w:color w:val="000000"/>
        </w:rPr>
      </w:pPr>
      <w:r>
        <w:rPr>
          <w:rFonts w:ascii="Calibri" w:eastAsia="Calibri" w:hAnsi="Calibri"/>
          <w:color w:val="000000"/>
        </w:rPr>
        <w:t xml:space="preserve">2. </w:t>
      </w:r>
      <w:r>
        <w:rPr>
          <w:rFonts w:ascii="Calibri" w:eastAsia="Calibri" w:hAnsi="Calibri"/>
          <w:color w:val="000000"/>
          <w:u w:val="single"/>
        </w:rPr>
        <w:t>Walls, Fences and Gates</w:t>
      </w:r>
    </w:p>
    <w:p w14:paraId="37AF2D41" w14:textId="77777777" w:rsidR="00856797" w:rsidRDefault="00D3113D">
      <w:pPr>
        <w:numPr>
          <w:ilvl w:val="0"/>
          <w:numId w:val="116"/>
        </w:numPr>
        <w:tabs>
          <w:tab w:val="clear" w:pos="576"/>
          <w:tab w:val="left" w:pos="1800"/>
        </w:tabs>
        <w:spacing w:before="256" w:line="268" w:lineRule="exact"/>
        <w:ind w:left="1800" w:right="216" w:hanging="576"/>
        <w:textAlignment w:val="baseline"/>
        <w:rPr>
          <w:rFonts w:ascii="Calibri" w:eastAsia="Calibri" w:hAnsi="Calibri"/>
          <w:color w:val="000000"/>
        </w:rPr>
      </w:pPr>
      <w:r>
        <w:rPr>
          <w:rFonts w:ascii="Calibri" w:eastAsia="Calibri" w:hAnsi="Calibri"/>
          <w:color w:val="000000"/>
        </w:rPr>
        <w:t>Existing walls, fences and associated pilasters installed by the Merchant Builder surrounding the perimeter of the Master Association Property consist of the following: Exhibit I - Wall Detail</w:t>
      </w:r>
    </w:p>
    <w:p w14:paraId="5667F852" w14:textId="77777777" w:rsidR="00856797" w:rsidRDefault="00D3113D">
      <w:pPr>
        <w:numPr>
          <w:ilvl w:val="0"/>
          <w:numId w:val="116"/>
        </w:numPr>
        <w:tabs>
          <w:tab w:val="clear" w:pos="576"/>
          <w:tab w:val="left" w:pos="1800"/>
        </w:tabs>
        <w:spacing w:line="268" w:lineRule="exact"/>
        <w:ind w:left="1800" w:right="216" w:hanging="576"/>
        <w:jc w:val="both"/>
        <w:textAlignment w:val="baseline"/>
        <w:rPr>
          <w:rFonts w:ascii="Calibri" w:eastAsia="Calibri" w:hAnsi="Calibri"/>
          <w:color w:val="000000"/>
        </w:rPr>
      </w:pPr>
      <w:r>
        <w:rPr>
          <w:rFonts w:ascii="Calibri" w:eastAsia="Calibri" w:hAnsi="Calibri"/>
          <w:color w:val="000000"/>
        </w:rPr>
        <w:t xml:space="preserve">Existing common masonry pilasters, walls, gates, and fences shall not be removed, reconstructed, or modified as to structure and height. Should there be damage to the </w:t>
      </w:r>
      <w:r>
        <w:rPr>
          <w:rFonts w:ascii="Calibri" w:eastAsia="Calibri" w:hAnsi="Calibri"/>
          <w:color w:val="000000"/>
        </w:rPr>
        <w:lastRenderedPageBreak/>
        <w:t>existing walls and pilasters refer to Exhibit I regarding for specification for reconstructing common pilasters, walls, gates, and fences.</w:t>
      </w:r>
    </w:p>
    <w:p w14:paraId="6DAE363B" w14:textId="77777777" w:rsidR="00856797" w:rsidRDefault="00D3113D">
      <w:pPr>
        <w:numPr>
          <w:ilvl w:val="0"/>
          <w:numId w:val="116"/>
        </w:numPr>
        <w:tabs>
          <w:tab w:val="clear" w:pos="576"/>
          <w:tab w:val="left" w:pos="1800"/>
        </w:tabs>
        <w:spacing w:before="1" w:line="268" w:lineRule="exact"/>
        <w:ind w:left="1800" w:right="216" w:hanging="576"/>
        <w:jc w:val="both"/>
        <w:textAlignment w:val="baseline"/>
        <w:rPr>
          <w:rFonts w:ascii="Calibri" w:eastAsia="Calibri" w:hAnsi="Calibri"/>
          <w:color w:val="000000"/>
          <w:spacing w:val="-2"/>
        </w:rPr>
      </w:pPr>
      <w:r>
        <w:rPr>
          <w:rFonts w:ascii="Calibri" w:eastAsia="Calibri" w:hAnsi="Calibri"/>
          <w:color w:val="000000"/>
          <w:spacing w:val="-2"/>
        </w:rPr>
        <w:t>Modifications to the unfinished surface of the Merchant Builder installed privacy walls, including application of stucco or other decorative finish may be done in the rear yard only. Stucco must be a light to medium texture and painted to match the Dwelling or the original color of the wall, which can be obtained from Management. Owner must agree to bear full maintenance and obligation and potential liability associated with the wall improvement. A Variance and Maintenance Agreement outlining the responsibilities required of the Owner must be signed and recorded against the property.</w:t>
      </w:r>
    </w:p>
    <w:p w14:paraId="4F636A79" w14:textId="77777777" w:rsidR="00856797" w:rsidRDefault="00D3113D">
      <w:pPr>
        <w:numPr>
          <w:ilvl w:val="0"/>
          <w:numId w:val="116"/>
        </w:numPr>
        <w:tabs>
          <w:tab w:val="clear" w:pos="576"/>
          <w:tab w:val="left" w:pos="1800"/>
        </w:tabs>
        <w:spacing w:before="1" w:line="268" w:lineRule="exact"/>
        <w:ind w:left="1800" w:right="216" w:hanging="576"/>
        <w:jc w:val="both"/>
        <w:textAlignment w:val="baseline"/>
        <w:rPr>
          <w:rFonts w:ascii="Calibri" w:eastAsia="Calibri" w:hAnsi="Calibri"/>
          <w:color w:val="000000"/>
        </w:rPr>
      </w:pPr>
      <w:r>
        <w:rPr>
          <w:rFonts w:ascii="Calibri" w:eastAsia="Calibri" w:hAnsi="Calibri"/>
          <w:color w:val="000000"/>
        </w:rPr>
        <w:t>New pilasters, walls, fences, gates and original pilasters, walls, fences, and gates installed by the Merchant Builder, that are in need of maintenance, shall be repaired or replaced to match the style and color of the originally installed pilaster, wall, fence, or gate. Replacement gates must be approved by the DRC. The DRC will consider the compatibility style, materials, and color of the proposed improvement with the original house architecture. Vinyl gates will be reviewed on a case-by-case basis for its wood-like appearance and compatibility of the color with the original house architecture.</w:t>
      </w:r>
    </w:p>
    <w:p w14:paraId="33F8734F" w14:textId="304C60D3" w:rsidR="00856797" w:rsidDel="000A04F0" w:rsidRDefault="00D3113D">
      <w:pPr>
        <w:numPr>
          <w:ilvl w:val="0"/>
          <w:numId w:val="116"/>
        </w:numPr>
        <w:tabs>
          <w:tab w:val="clear" w:pos="576"/>
          <w:tab w:val="left" w:pos="1800"/>
        </w:tabs>
        <w:spacing w:before="2" w:line="268" w:lineRule="exact"/>
        <w:ind w:left="1800" w:right="216" w:hanging="576"/>
        <w:jc w:val="both"/>
        <w:textAlignment w:val="baseline"/>
        <w:rPr>
          <w:del w:id="1304" w:author="Grace Zu" w:date="2024-02-01T16:10:00Z"/>
          <w:rFonts w:ascii="Calibri" w:eastAsia="Calibri" w:hAnsi="Calibri"/>
          <w:color w:val="000000"/>
        </w:rPr>
      </w:pPr>
      <w:r>
        <w:rPr>
          <w:rFonts w:ascii="Calibri" w:eastAsia="Calibri" w:hAnsi="Calibri"/>
          <w:color w:val="000000"/>
        </w:rPr>
        <w:t>Walls, fences, and gates installed by the Merchant Builder that are in need of maintenance shall be repaired or replaced to the exact specifications of the originally installed wall, fence, or gate. New lateral return walls must be located eighteen (18)</w:t>
      </w:r>
      <w:ins w:id="1305" w:author="Grace Zu" w:date="2024-02-01T16:10:00Z">
        <w:r w:rsidR="000A04F0">
          <w:rPr>
            <w:rFonts w:ascii="Calibri" w:eastAsia="Calibri" w:hAnsi="Calibri"/>
            <w:color w:val="000000"/>
          </w:rPr>
          <w:t xml:space="preserve"> </w:t>
        </w:r>
      </w:ins>
    </w:p>
    <w:p w14:paraId="5D6C5EE3" w14:textId="20285A27" w:rsidR="00856797" w:rsidRPr="000A04F0" w:rsidDel="000A04F0" w:rsidRDefault="00D3113D" w:rsidP="00D772D3">
      <w:pPr>
        <w:numPr>
          <w:ilvl w:val="0"/>
          <w:numId w:val="116"/>
        </w:numPr>
        <w:tabs>
          <w:tab w:val="clear" w:pos="576"/>
          <w:tab w:val="left" w:pos="1800"/>
        </w:tabs>
        <w:spacing w:before="2" w:line="211" w:lineRule="exact"/>
        <w:ind w:left="1800" w:hanging="576"/>
        <w:jc w:val="center"/>
        <w:textAlignment w:val="baseline"/>
        <w:rPr>
          <w:del w:id="1306" w:author="Grace Zu" w:date="2024-02-01T16:10:00Z"/>
          <w:rFonts w:ascii="Calibri" w:eastAsia="Calibri" w:hAnsi="Calibri"/>
          <w:color w:val="000000"/>
        </w:rPr>
      </w:pPr>
      <w:del w:id="1307" w:author="Grace Zu" w:date="2024-02-01T16:10:00Z">
        <w:r w:rsidRPr="000A04F0" w:rsidDel="000A04F0">
          <w:rPr>
            <w:rFonts w:ascii="Calibri" w:eastAsia="Calibri" w:hAnsi="Calibri"/>
            <w:color w:val="000000"/>
          </w:rPr>
          <w:delText>79</w:delText>
        </w:r>
      </w:del>
    </w:p>
    <w:p w14:paraId="2181055B" w14:textId="5BE17F41" w:rsidR="00856797" w:rsidDel="000A04F0" w:rsidRDefault="00856797">
      <w:pPr>
        <w:rPr>
          <w:del w:id="1308" w:author="Grace Zu" w:date="2024-02-01T16:10:00Z"/>
        </w:rPr>
        <w:sectPr w:rsidR="00856797" w:rsidDel="000A04F0" w:rsidSect="006F2681">
          <w:type w:val="continuous"/>
          <w:pgSz w:w="12240" w:h="15802"/>
          <w:pgMar w:top="520" w:right="1160" w:bottom="526" w:left="1180" w:header="720" w:footer="720" w:gutter="0"/>
          <w:cols w:space="720"/>
          <w:titlePg/>
          <w:docGrid w:linePitch="299"/>
        </w:sectPr>
      </w:pPr>
    </w:p>
    <w:p w14:paraId="6DB73432" w14:textId="6672FD42" w:rsidR="00856797" w:rsidDel="000A04F0" w:rsidRDefault="00D3113D" w:rsidP="006F2681">
      <w:pPr>
        <w:spacing w:before="24" w:line="258" w:lineRule="exact"/>
        <w:textAlignment w:val="baseline"/>
        <w:rPr>
          <w:del w:id="1309" w:author="Grace Zu" w:date="2024-02-01T16:10:00Z"/>
          <w:rFonts w:ascii="Calibri" w:eastAsia="Calibri" w:hAnsi="Calibri"/>
          <w:color w:val="000000"/>
          <w:sz w:val="25"/>
        </w:rPr>
      </w:pPr>
      <w:del w:id="1310" w:author="Grace Zu" w:date="2024-02-01T16:10:00Z">
        <w:r w:rsidDel="000A04F0">
          <w:rPr>
            <w:rFonts w:ascii="Calibri" w:eastAsia="Calibri" w:hAnsi="Calibri"/>
            <w:color w:val="000000"/>
            <w:sz w:val="25"/>
          </w:rPr>
          <w:delText>GPN | DESIGN GUIDELINES</w:delText>
        </w:r>
      </w:del>
    </w:p>
    <w:p w14:paraId="285A4E96" w14:textId="705F6E9B" w:rsidR="00856797" w:rsidDel="000A04F0" w:rsidRDefault="00D3113D" w:rsidP="006F2681">
      <w:pPr>
        <w:spacing w:before="26" w:line="257" w:lineRule="exact"/>
        <w:textAlignment w:val="baseline"/>
        <w:rPr>
          <w:del w:id="1311" w:author="Grace Zu" w:date="2024-02-01T16:10:00Z"/>
          <w:rFonts w:ascii="Calibri" w:eastAsia="Calibri" w:hAnsi="Calibri"/>
          <w:color w:val="000000"/>
          <w:spacing w:val="-8"/>
          <w:sz w:val="25"/>
        </w:rPr>
      </w:pPr>
      <w:del w:id="1312" w:author="Grace Zu" w:date="2024-02-01T16:10:00Z">
        <w:r w:rsidDel="000A04F0">
          <w:rPr>
            <w:rFonts w:ascii="Calibri" w:eastAsia="Calibri" w:hAnsi="Calibri"/>
            <w:color w:val="000000"/>
            <w:spacing w:val="-8"/>
            <w:sz w:val="25"/>
          </w:rPr>
          <w:delText>Section V: Single Family Detached Homes</w:delText>
        </w:r>
      </w:del>
    </w:p>
    <w:p w14:paraId="2B85A40A" w14:textId="77777777" w:rsidR="00856797" w:rsidRDefault="00D3113D" w:rsidP="00D772D3">
      <w:pPr>
        <w:numPr>
          <w:ilvl w:val="0"/>
          <w:numId w:val="116"/>
        </w:numPr>
        <w:tabs>
          <w:tab w:val="clear" w:pos="576"/>
          <w:tab w:val="left" w:pos="1800"/>
        </w:tabs>
        <w:spacing w:before="2" w:line="268" w:lineRule="exact"/>
        <w:ind w:left="1800" w:right="216" w:hanging="576"/>
        <w:jc w:val="both"/>
        <w:textAlignment w:val="baseline"/>
        <w:rPr>
          <w:rFonts w:ascii="Calibri" w:eastAsia="Calibri" w:hAnsi="Calibri"/>
          <w:color w:val="000000"/>
        </w:rPr>
      </w:pPr>
      <w:r>
        <w:rPr>
          <w:rFonts w:ascii="Calibri" w:eastAsia="Calibri" w:hAnsi="Calibri"/>
          <w:color w:val="000000"/>
        </w:rPr>
        <w:t>inches minimum behind the adjacent front façade of the house and two (2) behind the Master Association pilasters shown in Exhibit I. They are to match the materials, cap detail, color and finish of the existing Builder installed walls.</w:t>
      </w:r>
    </w:p>
    <w:p w14:paraId="40F2DB6A" w14:textId="77777777" w:rsidR="00856797" w:rsidRDefault="00D3113D">
      <w:pPr>
        <w:tabs>
          <w:tab w:val="left" w:pos="1800"/>
        </w:tabs>
        <w:spacing w:before="2" w:line="268" w:lineRule="exact"/>
        <w:ind w:left="1728" w:right="216" w:hanging="504"/>
        <w:jc w:val="both"/>
        <w:textAlignment w:val="baseline"/>
        <w:rPr>
          <w:rFonts w:ascii="Calibri" w:eastAsia="Calibri" w:hAnsi="Calibri"/>
          <w:color w:val="000000"/>
          <w:spacing w:val="-1"/>
        </w:rPr>
      </w:pPr>
      <w:r>
        <w:rPr>
          <w:rFonts w:ascii="Calibri" w:eastAsia="Calibri" w:hAnsi="Calibri"/>
          <w:color w:val="000000"/>
          <w:spacing w:val="-1"/>
        </w:rPr>
        <w:t>f.</w:t>
      </w:r>
      <w:r>
        <w:rPr>
          <w:rFonts w:ascii="Calibri" w:eastAsia="Calibri" w:hAnsi="Calibri"/>
          <w:color w:val="000000"/>
          <w:spacing w:val="-1"/>
        </w:rPr>
        <w:tab/>
        <w:t>Front yard walls/planter walls/fences and raised hardscape shall not exceed thirty-six (36) inches in height. Front yard pilasters associated with front yard walls shall not exceed forty- two (42) inches in height. All new walls with pilasters located in the front yard area shall be setback three (3) feet minimum from the front property line and eighteen (18) inches minimum from the side property line. See Exhibit K as a guidance for front yard hardscape improvement. Walls and pilasters greater than eighteen (18) inches in height must be reasonably screened with full size shrubs, five (5) gallon minimum approved by the DRC.</w:t>
      </w:r>
    </w:p>
    <w:p w14:paraId="3FD84BCC" w14:textId="77777777" w:rsidR="00856797" w:rsidRDefault="00D3113D">
      <w:pPr>
        <w:tabs>
          <w:tab w:val="left" w:pos="1800"/>
        </w:tabs>
        <w:spacing w:before="2" w:line="268" w:lineRule="exact"/>
        <w:ind w:left="1728" w:right="216" w:hanging="504"/>
        <w:jc w:val="both"/>
        <w:textAlignment w:val="baseline"/>
        <w:rPr>
          <w:rFonts w:ascii="Calibri" w:eastAsia="Calibri" w:hAnsi="Calibri"/>
          <w:color w:val="000000"/>
        </w:rPr>
      </w:pPr>
      <w:r>
        <w:rPr>
          <w:rFonts w:ascii="Calibri" w:eastAsia="Calibri" w:hAnsi="Calibri"/>
          <w:color w:val="000000"/>
        </w:rPr>
        <w:t>g.</w:t>
      </w:r>
      <w:r>
        <w:rPr>
          <w:rFonts w:ascii="Calibri" w:eastAsia="Calibri" w:hAnsi="Calibri"/>
          <w:color w:val="000000"/>
        </w:rPr>
        <w:tab/>
        <w:t>Freestanding pilasters are allowed between the front property line and the front home façade. They shall not exceed thirty-six (36) inches in height and shall be setback three (3) feet minimum from the front property line.</w:t>
      </w:r>
    </w:p>
    <w:p w14:paraId="67E0A63A" w14:textId="77777777" w:rsidR="00856797" w:rsidRDefault="00D3113D">
      <w:pPr>
        <w:tabs>
          <w:tab w:val="left" w:pos="1800"/>
        </w:tabs>
        <w:spacing w:line="268" w:lineRule="exact"/>
        <w:ind w:left="1728" w:right="216" w:hanging="504"/>
        <w:jc w:val="both"/>
        <w:textAlignment w:val="baseline"/>
        <w:rPr>
          <w:rFonts w:ascii="Calibri" w:eastAsia="Calibri" w:hAnsi="Calibri"/>
          <w:color w:val="000000"/>
        </w:rPr>
      </w:pPr>
      <w:r>
        <w:rPr>
          <w:rFonts w:ascii="Calibri" w:eastAsia="Calibri" w:hAnsi="Calibri"/>
          <w:color w:val="000000"/>
        </w:rPr>
        <w:t>h.</w:t>
      </w:r>
      <w:r>
        <w:rPr>
          <w:rFonts w:ascii="Calibri" w:eastAsia="Calibri" w:hAnsi="Calibri"/>
          <w:color w:val="000000"/>
        </w:rPr>
        <w:tab/>
        <w:t>Gates located in front of the house facade are not to exceed forty-two (42) inches maximum in height adjacent to forty-two (42) inch maximum tall pilasters. Arched gates are allowed to extend 6 inches above the pilasters as long as the spring line is no higher than forty-two (42) inches. In no case shall a gate exceed six (6) inches taller than the adjacent pilasters or low wall.</w:t>
      </w:r>
    </w:p>
    <w:p w14:paraId="3055E619" w14:textId="77777777" w:rsidR="00856797" w:rsidRDefault="00D3113D">
      <w:pPr>
        <w:tabs>
          <w:tab w:val="left" w:pos="1800"/>
        </w:tabs>
        <w:spacing w:before="2" w:line="268" w:lineRule="exact"/>
        <w:ind w:left="1728" w:right="216" w:hanging="504"/>
        <w:jc w:val="both"/>
        <w:textAlignment w:val="baseline"/>
        <w:rPr>
          <w:rFonts w:ascii="Calibri" w:eastAsia="Calibri" w:hAnsi="Calibri"/>
          <w:color w:val="000000"/>
        </w:rPr>
      </w:pPr>
      <w:proofErr w:type="spellStart"/>
      <w:r>
        <w:rPr>
          <w:rFonts w:ascii="Calibri" w:eastAsia="Calibri" w:hAnsi="Calibri"/>
          <w:color w:val="000000"/>
        </w:rPr>
        <w:t>i</w:t>
      </w:r>
      <w:proofErr w:type="spellEnd"/>
      <w:r>
        <w:rPr>
          <w:rFonts w:ascii="Calibri" w:eastAsia="Calibri" w:hAnsi="Calibri"/>
          <w:color w:val="000000"/>
        </w:rPr>
        <w:t>.</w:t>
      </w:r>
      <w:r>
        <w:rPr>
          <w:rFonts w:ascii="Calibri" w:eastAsia="Calibri" w:hAnsi="Calibri"/>
          <w:color w:val="000000"/>
        </w:rPr>
        <w:tab/>
        <w:t>Fences and walls that abut any existing wall or fence shall not exceed the height of the existing wall or fence unless otherwise required by building codes for protection of swimming pools or spas and approved by the DRC.</w:t>
      </w:r>
    </w:p>
    <w:p w14:paraId="6A691D8E" w14:textId="77777777" w:rsidR="00856797" w:rsidRDefault="00D3113D">
      <w:pPr>
        <w:tabs>
          <w:tab w:val="left" w:pos="1800"/>
        </w:tabs>
        <w:spacing w:before="2" w:line="268" w:lineRule="exact"/>
        <w:ind w:left="1728" w:right="216" w:hanging="504"/>
        <w:jc w:val="both"/>
        <w:textAlignment w:val="baseline"/>
        <w:rPr>
          <w:rFonts w:ascii="Calibri" w:eastAsia="Calibri" w:hAnsi="Calibri"/>
          <w:color w:val="000000"/>
        </w:rPr>
      </w:pPr>
      <w:r>
        <w:rPr>
          <w:rFonts w:ascii="Calibri" w:eastAsia="Calibri" w:hAnsi="Calibri"/>
          <w:color w:val="000000"/>
        </w:rPr>
        <w:t>j.</w:t>
      </w:r>
      <w:r>
        <w:rPr>
          <w:rFonts w:ascii="Calibri" w:eastAsia="Calibri" w:hAnsi="Calibri"/>
          <w:color w:val="000000"/>
        </w:rPr>
        <w:tab/>
        <w:t xml:space="preserve">Retaining planter walls are subject to the approval of the DRC. Such approval shall be based on the aesthetic appearance of the wall only; DRC review and approval shall not be deemed an approval of the engineering or structural design of the wall. The maximum permitted height of retaining planter walls is three (3) feet. Retaining walls shall be located a minimum of three (3) feet clear of existing property lines to the front of the retaining </w:t>
      </w:r>
      <w:r>
        <w:rPr>
          <w:rFonts w:ascii="Calibri" w:eastAsia="Calibri" w:hAnsi="Calibri"/>
          <w:color w:val="000000"/>
        </w:rPr>
        <w:lastRenderedPageBreak/>
        <w:t>wall. Perimeter walls are not structurally designed for retaining soil. Therefore, soil level may not be raised against existing perimeter and side yard walls without providing one of the following options:</w:t>
      </w:r>
    </w:p>
    <w:p w14:paraId="5D9FAD92" w14:textId="77777777" w:rsidR="00856797" w:rsidRDefault="00D3113D">
      <w:pPr>
        <w:numPr>
          <w:ilvl w:val="0"/>
          <w:numId w:val="117"/>
        </w:numPr>
        <w:tabs>
          <w:tab w:val="clear" w:pos="360"/>
          <w:tab w:val="left" w:pos="2088"/>
        </w:tabs>
        <w:spacing w:before="47" w:line="221" w:lineRule="exact"/>
        <w:ind w:left="2088" w:hanging="360"/>
        <w:textAlignment w:val="baseline"/>
        <w:rPr>
          <w:rFonts w:ascii="Calibri" w:eastAsia="Calibri" w:hAnsi="Calibri"/>
          <w:color w:val="000000"/>
        </w:rPr>
      </w:pPr>
      <w:r>
        <w:rPr>
          <w:rFonts w:ascii="Calibri" w:eastAsia="Calibri" w:hAnsi="Calibri"/>
          <w:color w:val="000000"/>
        </w:rPr>
        <w:t>A flash/sub wall and waterproofing between the raised soil and the perimeter wall.</w:t>
      </w:r>
    </w:p>
    <w:p w14:paraId="51D2A3D6" w14:textId="77777777" w:rsidR="00856797" w:rsidRDefault="00D3113D">
      <w:pPr>
        <w:numPr>
          <w:ilvl w:val="0"/>
          <w:numId w:val="117"/>
        </w:numPr>
        <w:tabs>
          <w:tab w:val="clear" w:pos="360"/>
          <w:tab w:val="left" w:pos="2088"/>
        </w:tabs>
        <w:spacing w:line="267" w:lineRule="exact"/>
        <w:ind w:left="2088" w:right="216" w:hanging="360"/>
        <w:jc w:val="both"/>
        <w:textAlignment w:val="baseline"/>
        <w:rPr>
          <w:rFonts w:ascii="Calibri" w:eastAsia="Calibri" w:hAnsi="Calibri"/>
          <w:color w:val="000000"/>
        </w:rPr>
      </w:pPr>
      <w:r>
        <w:rPr>
          <w:rFonts w:ascii="Calibri" w:eastAsia="Calibri" w:hAnsi="Calibri"/>
          <w:color w:val="000000"/>
        </w:rPr>
        <w:t xml:space="preserve">Expanding membrane such as </w:t>
      </w:r>
      <w:proofErr w:type="spellStart"/>
      <w:r>
        <w:rPr>
          <w:rFonts w:ascii="Calibri" w:eastAsia="Calibri" w:hAnsi="Calibri"/>
          <w:color w:val="000000"/>
        </w:rPr>
        <w:t>MiraDRAIN</w:t>
      </w:r>
      <w:proofErr w:type="spellEnd"/>
      <w:r>
        <w:rPr>
          <w:rFonts w:ascii="Calibri" w:eastAsia="Calibri" w:hAnsi="Calibri"/>
          <w:color w:val="000000"/>
        </w:rPr>
        <w:t xml:space="preserve"> which can be installed against perimeter walls in lieu of a flash/sub wall for low planters to be reviewed on a case-by-case basis. Manufacturer’s specifications are required to be provided. (See Exhibit J for examples.)</w:t>
      </w:r>
    </w:p>
    <w:p w14:paraId="18E434DE" w14:textId="77777777" w:rsidR="00856797" w:rsidRDefault="00D3113D">
      <w:pPr>
        <w:numPr>
          <w:ilvl w:val="0"/>
          <w:numId w:val="117"/>
        </w:numPr>
        <w:tabs>
          <w:tab w:val="clear" w:pos="360"/>
          <w:tab w:val="left" w:pos="2088"/>
        </w:tabs>
        <w:spacing w:line="267" w:lineRule="exact"/>
        <w:ind w:left="2088" w:right="216" w:hanging="360"/>
        <w:jc w:val="both"/>
        <w:textAlignment w:val="baseline"/>
        <w:rPr>
          <w:rFonts w:ascii="Calibri" w:eastAsia="Calibri" w:hAnsi="Calibri"/>
          <w:color w:val="000000"/>
        </w:rPr>
      </w:pPr>
      <w:r>
        <w:rPr>
          <w:rFonts w:ascii="Calibri" w:eastAsia="Calibri" w:hAnsi="Calibri"/>
          <w:color w:val="000000"/>
        </w:rPr>
        <w:t>Appropriate raised planter containers including, but not limited to, redwood, precast or plastic inserts to be reviewed on a case-by-case basis. Manufacturer’s specifications are required.</w:t>
      </w:r>
    </w:p>
    <w:p w14:paraId="05CCE040" w14:textId="77777777" w:rsidR="00856797" w:rsidRDefault="00D3113D">
      <w:pPr>
        <w:tabs>
          <w:tab w:val="left" w:pos="1800"/>
        </w:tabs>
        <w:spacing w:before="3" w:line="268" w:lineRule="exact"/>
        <w:ind w:left="1728" w:right="216" w:hanging="504"/>
        <w:jc w:val="both"/>
        <w:textAlignment w:val="baseline"/>
        <w:rPr>
          <w:rFonts w:ascii="Calibri" w:eastAsia="Calibri" w:hAnsi="Calibri"/>
          <w:color w:val="000000"/>
        </w:rPr>
      </w:pPr>
      <w:r>
        <w:rPr>
          <w:rFonts w:ascii="Calibri" w:eastAsia="Calibri" w:hAnsi="Calibri"/>
          <w:color w:val="000000"/>
        </w:rPr>
        <w:t>k.</w:t>
      </w:r>
      <w:r>
        <w:rPr>
          <w:rFonts w:ascii="Calibri" w:eastAsia="Calibri" w:hAnsi="Calibri"/>
          <w:color w:val="000000"/>
        </w:rPr>
        <w:tab/>
        <w:t>Soil level may not be raised against existing perimeter and side yard walls without the addition of a retaining flash wall and waterproofing as they are not structurally designed for retaining conditions.</w:t>
      </w:r>
    </w:p>
    <w:p w14:paraId="1FC3A230" w14:textId="7D7B683A" w:rsidR="00856797" w:rsidRDefault="00D3113D">
      <w:pPr>
        <w:tabs>
          <w:tab w:val="left" w:pos="1800"/>
        </w:tabs>
        <w:spacing w:line="268" w:lineRule="exact"/>
        <w:ind w:left="1728" w:right="216" w:hanging="504"/>
        <w:jc w:val="both"/>
        <w:textAlignment w:val="baseline"/>
        <w:rPr>
          <w:rFonts w:ascii="Calibri" w:eastAsia="Calibri" w:hAnsi="Calibri"/>
          <w:color w:val="000000"/>
          <w:spacing w:val="2"/>
        </w:rPr>
      </w:pPr>
      <w:r>
        <w:rPr>
          <w:rFonts w:ascii="Calibri" w:eastAsia="Calibri" w:hAnsi="Calibri"/>
          <w:color w:val="000000"/>
          <w:spacing w:val="2"/>
        </w:rPr>
        <w:t>l.</w:t>
      </w:r>
      <w:r>
        <w:rPr>
          <w:rFonts w:ascii="Calibri" w:eastAsia="Calibri" w:hAnsi="Calibri"/>
          <w:color w:val="000000"/>
          <w:spacing w:val="2"/>
        </w:rPr>
        <w:tab/>
        <w:t>Exterior veneer materials used on the site walls must be compatible with or match the architectural exterior elevation materials. Porcelain tiles pr</w:t>
      </w:r>
      <w:del w:id="1313" w:author="Grace Zu" w:date="2024-01-29T16:02:00Z">
        <w:r w:rsidDel="00EA7284">
          <w:rPr>
            <w:rFonts w:ascii="Calibri" w:eastAsia="Calibri" w:hAnsi="Calibri"/>
            <w:color w:val="000000"/>
            <w:spacing w:val="2"/>
          </w:rPr>
          <w:delText>p</w:delText>
        </w:r>
      </w:del>
      <w:r>
        <w:rPr>
          <w:rFonts w:ascii="Calibri" w:eastAsia="Calibri" w:hAnsi="Calibri"/>
          <w:color w:val="000000"/>
          <w:spacing w:val="2"/>
        </w:rPr>
        <w:t>oposed as veneer on the front yard walls and pilasters are not permitted.</w:t>
      </w:r>
      <w:ins w:id="1314" w:author="Grace Zu" w:date="2024-01-29T16:02:00Z">
        <w:r w:rsidR="00EA7284">
          <w:rPr>
            <w:rFonts w:ascii="Calibri" w:eastAsia="Calibri" w:hAnsi="Calibri"/>
            <w:color w:val="000000"/>
            <w:spacing w:val="2"/>
          </w:rPr>
          <w:t xml:space="preserve"> </w:t>
        </w:r>
      </w:ins>
      <w:r>
        <w:rPr>
          <w:rFonts w:ascii="Calibri" w:eastAsia="Calibri" w:hAnsi="Calibri"/>
          <w:color w:val="000000"/>
          <w:spacing w:val="2"/>
        </w:rPr>
        <w:t>Glass block, railroad tie, or stacked block walls are not permitted in the front yard. All sides of walls and fences must be finished. Structural framing and/or unfinished sides of fences or walls shall not be permitted.</w:t>
      </w:r>
    </w:p>
    <w:p w14:paraId="2F31C1FD" w14:textId="183D2CE0" w:rsidR="00856797" w:rsidDel="00BF03B8" w:rsidRDefault="00D3113D">
      <w:pPr>
        <w:tabs>
          <w:tab w:val="left" w:pos="1800"/>
        </w:tabs>
        <w:spacing w:before="1" w:line="268" w:lineRule="exact"/>
        <w:ind w:left="1728" w:right="216" w:hanging="504"/>
        <w:jc w:val="both"/>
        <w:textAlignment w:val="baseline"/>
        <w:rPr>
          <w:del w:id="1315" w:author="Grace Zu" w:date="2024-02-01T16:13:00Z"/>
          <w:rFonts w:ascii="Calibri" w:eastAsia="Calibri" w:hAnsi="Calibri"/>
          <w:color w:val="000000"/>
        </w:rPr>
      </w:pPr>
      <w:r>
        <w:rPr>
          <w:rFonts w:ascii="Calibri" w:eastAsia="Calibri" w:hAnsi="Calibri"/>
          <w:color w:val="000000"/>
        </w:rPr>
        <w:t>m.</w:t>
      </w:r>
      <w:r>
        <w:rPr>
          <w:rFonts w:ascii="Calibri" w:eastAsia="Calibri" w:hAnsi="Calibri"/>
          <w:color w:val="000000"/>
        </w:rPr>
        <w:tab/>
        <w:t>All proposed features, equipment, garden art, walls, fences, gates, trellises, or other structures installed adjacent to any tubular steel/aluminum, glass rear perimeter or</w:t>
      </w:r>
      <w:ins w:id="1316" w:author="Grace Zu" w:date="2024-02-01T16:14:00Z">
        <w:r w:rsidR="00BF03B8">
          <w:rPr>
            <w:rFonts w:ascii="Calibri" w:eastAsia="Calibri" w:hAnsi="Calibri"/>
            <w:color w:val="000000"/>
          </w:rPr>
          <w:t xml:space="preserve"> </w:t>
        </w:r>
      </w:ins>
    </w:p>
    <w:p w14:paraId="22EBC361" w14:textId="5894A954" w:rsidR="00856797" w:rsidDel="00BF03B8" w:rsidRDefault="00D3113D">
      <w:pPr>
        <w:spacing w:before="125" w:line="211" w:lineRule="exact"/>
        <w:jc w:val="center"/>
        <w:textAlignment w:val="baseline"/>
        <w:rPr>
          <w:del w:id="1317" w:author="Grace Zu" w:date="2024-02-01T16:13:00Z"/>
          <w:rFonts w:ascii="Calibri" w:eastAsia="Calibri" w:hAnsi="Calibri"/>
          <w:color w:val="000000"/>
        </w:rPr>
      </w:pPr>
      <w:del w:id="1318" w:author="Grace Zu" w:date="2024-02-01T16:13:00Z">
        <w:r w:rsidDel="00BF03B8">
          <w:rPr>
            <w:rFonts w:ascii="Calibri" w:eastAsia="Calibri" w:hAnsi="Calibri"/>
            <w:color w:val="000000"/>
          </w:rPr>
          <w:delText>80</w:delText>
        </w:r>
      </w:del>
    </w:p>
    <w:p w14:paraId="49B32A1E" w14:textId="4EB463BF" w:rsidR="00856797" w:rsidDel="00BF03B8" w:rsidRDefault="00856797">
      <w:pPr>
        <w:rPr>
          <w:del w:id="1319" w:author="Grace Zu" w:date="2024-02-01T16:13:00Z"/>
        </w:rPr>
        <w:sectPr w:rsidR="00856797" w:rsidDel="00BF03B8" w:rsidSect="006F2681">
          <w:type w:val="continuous"/>
          <w:pgSz w:w="12240" w:h="15802"/>
          <w:pgMar w:top="520" w:right="1160" w:bottom="526" w:left="1180" w:header="720" w:footer="720" w:gutter="0"/>
          <w:cols w:space="720"/>
          <w:titlePg/>
          <w:docGrid w:linePitch="299"/>
        </w:sectPr>
      </w:pPr>
    </w:p>
    <w:p w14:paraId="79639E7B" w14:textId="1ECEF1B9" w:rsidR="00856797" w:rsidDel="00BF03B8" w:rsidRDefault="00D3113D" w:rsidP="006F2681">
      <w:pPr>
        <w:spacing w:before="24" w:line="258" w:lineRule="exact"/>
        <w:textAlignment w:val="baseline"/>
        <w:rPr>
          <w:del w:id="1320" w:author="Grace Zu" w:date="2024-02-01T16:13:00Z"/>
          <w:rFonts w:ascii="Calibri" w:eastAsia="Calibri" w:hAnsi="Calibri"/>
          <w:color w:val="000000"/>
          <w:sz w:val="25"/>
        </w:rPr>
      </w:pPr>
      <w:del w:id="1321" w:author="Grace Zu" w:date="2024-02-01T16:13:00Z">
        <w:r w:rsidDel="00BF03B8">
          <w:rPr>
            <w:rFonts w:ascii="Calibri" w:eastAsia="Calibri" w:hAnsi="Calibri"/>
            <w:color w:val="000000"/>
            <w:sz w:val="25"/>
          </w:rPr>
          <w:delText>GPN | DESIGN GUIDELINES</w:delText>
        </w:r>
      </w:del>
    </w:p>
    <w:p w14:paraId="7DC3CFDD" w14:textId="440F34AA" w:rsidR="00856797" w:rsidDel="00BF03B8" w:rsidRDefault="00D3113D" w:rsidP="006F2681">
      <w:pPr>
        <w:spacing w:before="26" w:line="257" w:lineRule="exact"/>
        <w:textAlignment w:val="baseline"/>
        <w:rPr>
          <w:del w:id="1322" w:author="Grace Zu" w:date="2024-02-01T16:13:00Z"/>
          <w:rFonts w:ascii="Calibri" w:eastAsia="Calibri" w:hAnsi="Calibri"/>
          <w:color w:val="000000"/>
          <w:spacing w:val="-8"/>
          <w:sz w:val="25"/>
        </w:rPr>
      </w:pPr>
      <w:del w:id="1323" w:author="Grace Zu" w:date="2024-02-01T16:13:00Z">
        <w:r w:rsidDel="00BF03B8">
          <w:rPr>
            <w:rFonts w:ascii="Calibri" w:eastAsia="Calibri" w:hAnsi="Calibri"/>
            <w:color w:val="000000"/>
            <w:spacing w:val="-8"/>
            <w:sz w:val="25"/>
          </w:rPr>
          <w:delText>Section V: Single Family Detached Homes</w:delText>
        </w:r>
      </w:del>
    </w:p>
    <w:p w14:paraId="5C0A42CD" w14:textId="77777777" w:rsidR="00856797" w:rsidRDefault="00D3113D" w:rsidP="00D772D3">
      <w:pPr>
        <w:tabs>
          <w:tab w:val="left" w:pos="1800"/>
        </w:tabs>
        <w:spacing w:before="1" w:line="268" w:lineRule="exact"/>
        <w:ind w:left="1728" w:right="216" w:hanging="504"/>
        <w:jc w:val="both"/>
        <w:textAlignment w:val="baseline"/>
        <w:rPr>
          <w:rFonts w:ascii="Calibri" w:eastAsia="Calibri" w:hAnsi="Calibri"/>
          <w:color w:val="000000"/>
        </w:rPr>
      </w:pPr>
      <w:r>
        <w:rPr>
          <w:rFonts w:ascii="Calibri" w:eastAsia="Calibri" w:hAnsi="Calibri"/>
          <w:color w:val="000000"/>
        </w:rPr>
        <w:t>side yard fencing shall be subject to DRC review and approval. Such features should be setback two (2) feet minimum from the fence and be adequately screened with plant material from off-site views. Provide a photo or specification sheet for all proposed features with dimensions.</w:t>
      </w:r>
    </w:p>
    <w:p w14:paraId="10B19382" w14:textId="77777777" w:rsidR="00856797" w:rsidRDefault="00D3113D">
      <w:pPr>
        <w:numPr>
          <w:ilvl w:val="0"/>
          <w:numId w:val="118"/>
        </w:numPr>
        <w:tabs>
          <w:tab w:val="clear" w:pos="504"/>
          <w:tab w:val="left" w:pos="1800"/>
        </w:tabs>
        <w:spacing w:line="267" w:lineRule="exact"/>
        <w:ind w:left="1800" w:right="216" w:hanging="504"/>
        <w:jc w:val="both"/>
        <w:textAlignment w:val="baseline"/>
        <w:rPr>
          <w:rFonts w:ascii="Calibri" w:eastAsia="Calibri" w:hAnsi="Calibri"/>
          <w:color w:val="000000"/>
        </w:rPr>
      </w:pPr>
      <w:r>
        <w:rPr>
          <w:rFonts w:ascii="Calibri" w:eastAsia="Calibri" w:hAnsi="Calibri"/>
          <w:color w:val="000000"/>
        </w:rPr>
        <w:t>Proposed property line wall extensions are allowed only when it is necessary to address site conditions. Property line wall extension shall be of minimum profile and have the least impact on the streetscape. Common Property Line Fence Agreement shall be completed with the adjacent neighbor’s consent.</w:t>
      </w:r>
    </w:p>
    <w:p w14:paraId="07749E53" w14:textId="77777777" w:rsidR="00856797" w:rsidRDefault="00D3113D">
      <w:pPr>
        <w:numPr>
          <w:ilvl w:val="0"/>
          <w:numId w:val="118"/>
        </w:numPr>
        <w:tabs>
          <w:tab w:val="clear" w:pos="504"/>
          <w:tab w:val="left" w:pos="1800"/>
        </w:tabs>
        <w:spacing w:before="47" w:line="221" w:lineRule="exact"/>
        <w:ind w:left="1800" w:hanging="504"/>
        <w:jc w:val="both"/>
        <w:textAlignment w:val="baseline"/>
        <w:rPr>
          <w:rFonts w:ascii="Calibri" w:eastAsia="Calibri" w:hAnsi="Calibri"/>
          <w:color w:val="000000"/>
        </w:rPr>
      </w:pPr>
      <w:r>
        <w:rPr>
          <w:rFonts w:ascii="Calibri" w:eastAsia="Calibri" w:hAnsi="Calibri"/>
          <w:color w:val="000000"/>
        </w:rPr>
        <w:t>Glass block is not permitted in the design of walls or pilasters.</w:t>
      </w:r>
    </w:p>
    <w:p w14:paraId="1FEA7D31" w14:textId="77777777" w:rsidR="00856797" w:rsidRDefault="00D3113D" w:rsidP="00D772D3">
      <w:pPr>
        <w:spacing w:before="400" w:line="242" w:lineRule="exact"/>
        <w:ind w:left="864"/>
        <w:textAlignment w:val="baseline"/>
        <w:rPr>
          <w:rFonts w:ascii="Calibri" w:eastAsia="Calibri" w:hAnsi="Calibri"/>
          <w:color w:val="000000"/>
          <w:spacing w:val="4"/>
        </w:rPr>
      </w:pPr>
      <w:r>
        <w:rPr>
          <w:rFonts w:ascii="Calibri" w:eastAsia="Calibri" w:hAnsi="Calibri"/>
          <w:color w:val="000000"/>
          <w:spacing w:val="4"/>
        </w:rPr>
        <w:t xml:space="preserve">3. </w:t>
      </w:r>
      <w:r>
        <w:rPr>
          <w:rFonts w:ascii="Calibri" w:eastAsia="Calibri" w:hAnsi="Calibri"/>
          <w:color w:val="000000"/>
          <w:spacing w:val="4"/>
          <w:u w:val="single"/>
        </w:rPr>
        <w:t>Side Yard Fencing and Gates</w:t>
      </w:r>
    </w:p>
    <w:p w14:paraId="01D18CA2" w14:textId="77777777" w:rsidR="00856797" w:rsidRDefault="00D3113D">
      <w:pPr>
        <w:numPr>
          <w:ilvl w:val="0"/>
          <w:numId w:val="119"/>
        </w:numPr>
        <w:tabs>
          <w:tab w:val="clear" w:pos="504"/>
          <w:tab w:val="left" w:pos="1800"/>
        </w:tabs>
        <w:spacing w:before="261" w:line="268" w:lineRule="exact"/>
        <w:ind w:left="1800" w:right="216" w:hanging="504"/>
        <w:jc w:val="both"/>
        <w:textAlignment w:val="baseline"/>
        <w:rPr>
          <w:rFonts w:ascii="Calibri" w:eastAsia="Calibri" w:hAnsi="Calibri"/>
          <w:color w:val="000000"/>
        </w:rPr>
      </w:pPr>
      <w:r>
        <w:rPr>
          <w:rFonts w:ascii="Calibri" w:eastAsia="Calibri" w:hAnsi="Calibri"/>
          <w:color w:val="000000"/>
        </w:rPr>
        <w:t xml:space="preserve">All steel is to be zinc metalized, galvanized or </w:t>
      </w:r>
      <w:proofErr w:type="spellStart"/>
      <w:r>
        <w:rPr>
          <w:rFonts w:ascii="Calibri" w:eastAsia="Calibri" w:hAnsi="Calibri"/>
          <w:color w:val="000000"/>
        </w:rPr>
        <w:t>bonderized</w:t>
      </w:r>
      <w:proofErr w:type="spellEnd"/>
      <w:r>
        <w:rPr>
          <w:rFonts w:ascii="Calibri" w:eastAsia="Calibri" w:hAnsi="Calibri"/>
          <w:color w:val="000000"/>
        </w:rPr>
        <w:t xml:space="preserve"> prior to applying finish color, due to exposure. All steel adjacent to Master Association Property shall match the Community colors. Aluminum may be used in lieu of steel, but it must match the Community color. The Community color shall match Tiger </w:t>
      </w:r>
      <w:proofErr w:type="spellStart"/>
      <w:r>
        <w:rPr>
          <w:rFonts w:ascii="Calibri" w:eastAsia="Calibri" w:hAnsi="Calibri"/>
          <w:color w:val="000000"/>
        </w:rPr>
        <w:t>Drylac</w:t>
      </w:r>
      <w:proofErr w:type="spellEnd"/>
      <w:r>
        <w:rPr>
          <w:rFonts w:ascii="Calibri" w:eastAsia="Calibri" w:hAnsi="Calibri"/>
          <w:color w:val="000000"/>
        </w:rPr>
        <w:t xml:space="preserve"> RAL #8028.</w:t>
      </w:r>
    </w:p>
    <w:p w14:paraId="5F0CCF6F" w14:textId="77777777" w:rsidR="00856797" w:rsidRDefault="00D3113D">
      <w:pPr>
        <w:numPr>
          <w:ilvl w:val="0"/>
          <w:numId w:val="119"/>
        </w:numPr>
        <w:tabs>
          <w:tab w:val="clear" w:pos="504"/>
          <w:tab w:val="left" w:pos="1800"/>
        </w:tabs>
        <w:spacing w:line="268" w:lineRule="exact"/>
        <w:ind w:left="1800" w:right="216" w:hanging="504"/>
        <w:jc w:val="both"/>
        <w:textAlignment w:val="baseline"/>
        <w:rPr>
          <w:rFonts w:ascii="Calibri" w:eastAsia="Calibri" w:hAnsi="Calibri"/>
          <w:color w:val="000000"/>
          <w:spacing w:val="-2"/>
        </w:rPr>
      </w:pPr>
      <w:r>
        <w:rPr>
          <w:rFonts w:ascii="Calibri" w:eastAsia="Calibri" w:hAnsi="Calibri"/>
          <w:color w:val="000000"/>
          <w:spacing w:val="-2"/>
        </w:rPr>
        <w:t>New secondary side yard gates are subject to approval by the DRC. To the extent permitted, new secondary side yard gates shall be installed in lateral return side yard walls and fences. The DRC will consider the compatibility of the style, materials, and color with the original house architecture. New secondary gates are not to exceed three (3) feet maximum in width. The height of the secondary gate shall match the height of adjacent garden wall or fence. All side yard gates shall match in style and material.</w:t>
      </w:r>
    </w:p>
    <w:p w14:paraId="097EB217" w14:textId="77777777" w:rsidR="00856797" w:rsidRDefault="00D3113D">
      <w:pPr>
        <w:numPr>
          <w:ilvl w:val="0"/>
          <w:numId w:val="119"/>
        </w:numPr>
        <w:tabs>
          <w:tab w:val="clear" w:pos="504"/>
          <w:tab w:val="left" w:pos="1800"/>
        </w:tabs>
        <w:spacing w:line="267" w:lineRule="exact"/>
        <w:ind w:left="1800" w:right="216" w:hanging="504"/>
        <w:jc w:val="both"/>
        <w:textAlignment w:val="baseline"/>
        <w:rPr>
          <w:rFonts w:ascii="Calibri" w:eastAsia="Calibri" w:hAnsi="Calibri"/>
          <w:color w:val="000000"/>
        </w:rPr>
      </w:pPr>
      <w:r>
        <w:rPr>
          <w:rFonts w:ascii="Calibri" w:eastAsia="Calibri" w:hAnsi="Calibri"/>
          <w:color w:val="000000"/>
        </w:rPr>
        <w:lastRenderedPageBreak/>
        <w:t>Side-yard gates that enclose or screen trash, equipment or utility areas must be of solid, opaque construction. Open tubular steel will not be approved where screening function is required.</w:t>
      </w:r>
    </w:p>
    <w:p w14:paraId="5C82E1E3" w14:textId="77777777" w:rsidR="00856797" w:rsidRDefault="00D3113D">
      <w:pPr>
        <w:numPr>
          <w:ilvl w:val="0"/>
          <w:numId w:val="119"/>
        </w:numPr>
        <w:tabs>
          <w:tab w:val="clear" w:pos="504"/>
          <w:tab w:val="left" w:pos="1800"/>
        </w:tabs>
        <w:spacing w:before="2" w:line="268" w:lineRule="exact"/>
        <w:ind w:left="1800" w:right="216" w:hanging="504"/>
        <w:jc w:val="both"/>
        <w:textAlignment w:val="baseline"/>
        <w:rPr>
          <w:rFonts w:ascii="Calibri" w:eastAsia="Calibri" w:hAnsi="Calibri"/>
          <w:color w:val="000000"/>
        </w:rPr>
      </w:pPr>
      <w:r>
        <w:rPr>
          <w:rFonts w:ascii="Calibri" w:eastAsia="Calibri" w:hAnsi="Calibri"/>
          <w:color w:val="000000"/>
        </w:rPr>
        <w:t>New utilitarian gates are to be compatible with the style, materials, and color of the original house architecture. The height of such gates shall match the height of the adjacent return wall.</w:t>
      </w:r>
    </w:p>
    <w:p w14:paraId="2420B0E3" w14:textId="77777777" w:rsidR="00856797" w:rsidRDefault="00D3113D">
      <w:pPr>
        <w:numPr>
          <w:ilvl w:val="0"/>
          <w:numId w:val="119"/>
        </w:numPr>
        <w:tabs>
          <w:tab w:val="clear" w:pos="504"/>
          <w:tab w:val="left" w:pos="1800"/>
        </w:tabs>
        <w:spacing w:before="48" w:line="221" w:lineRule="exact"/>
        <w:ind w:left="1800" w:hanging="504"/>
        <w:jc w:val="both"/>
        <w:textAlignment w:val="baseline"/>
        <w:rPr>
          <w:rFonts w:ascii="Calibri" w:eastAsia="Calibri" w:hAnsi="Calibri"/>
          <w:color w:val="000000"/>
        </w:rPr>
      </w:pPr>
      <w:r>
        <w:rPr>
          <w:rFonts w:ascii="Calibri" w:eastAsia="Calibri" w:hAnsi="Calibri"/>
          <w:color w:val="000000"/>
        </w:rPr>
        <w:t>Custom driveway vehicular access gates are not permitted.</w:t>
      </w:r>
    </w:p>
    <w:p w14:paraId="152EABC4" w14:textId="77777777" w:rsidR="00856797" w:rsidRDefault="00D3113D" w:rsidP="00D772D3">
      <w:pPr>
        <w:spacing w:before="400" w:line="266" w:lineRule="exact"/>
        <w:ind w:left="864"/>
        <w:textAlignment w:val="baseline"/>
        <w:rPr>
          <w:rFonts w:ascii="Calibri" w:eastAsia="Calibri" w:hAnsi="Calibri"/>
          <w:color w:val="000000"/>
          <w:sz w:val="24"/>
        </w:rPr>
      </w:pPr>
      <w:r>
        <w:rPr>
          <w:rFonts w:ascii="Calibri" w:eastAsia="Calibri" w:hAnsi="Calibri"/>
          <w:color w:val="000000"/>
          <w:sz w:val="24"/>
        </w:rPr>
        <w:t xml:space="preserve">4. </w:t>
      </w:r>
      <w:r>
        <w:rPr>
          <w:rFonts w:ascii="Calibri" w:eastAsia="Calibri" w:hAnsi="Calibri"/>
          <w:color w:val="000000"/>
          <w:u w:val="single"/>
        </w:rPr>
        <w:t>Patio Structures/Gazebos</w:t>
      </w:r>
    </w:p>
    <w:p w14:paraId="3A8033A1" w14:textId="77777777" w:rsidR="00856797" w:rsidRDefault="00D3113D">
      <w:pPr>
        <w:numPr>
          <w:ilvl w:val="0"/>
          <w:numId w:val="120"/>
        </w:numPr>
        <w:tabs>
          <w:tab w:val="clear" w:pos="504"/>
          <w:tab w:val="left" w:pos="1800"/>
        </w:tabs>
        <w:spacing w:before="176" w:line="268" w:lineRule="exact"/>
        <w:ind w:left="1800" w:right="216" w:hanging="504"/>
        <w:jc w:val="both"/>
        <w:textAlignment w:val="baseline"/>
        <w:rPr>
          <w:rFonts w:ascii="Calibri" w:eastAsia="Calibri" w:hAnsi="Calibri"/>
          <w:color w:val="000000"/>
        </w:rPr>
      </w:pPr>
      <w:r>
        <w:rPr>
          <w:rFonts w:ascii="Calibri" w:eastAsia="Calibri" w:hAnsi="Calibri"/>
          <w:color w:val="000000"/>
        </w:rPr>
        <w:t>Patio structures not installed by Merchant Builder may be freestanding or attached to the Dwelling and shall be designed to reinforce the existing architectural style and overall garden design concept. Materials, finishes, colors, and design detail shall be consistent with the existing architecture. Structures shall comply with all governing agency ordinances and requirements.</w:t>
      </w:r>
    </w:p>
    <w:p w14:paraId="63496E85" w14:textId="77777777" w:rsidR="00856797" w:rsidRDefault="00D3113D">
      <w:pPr>
        <w:numPr>
          <w:ilvl w:val="0"/>
          <w:numId w:val="120"/>
        </w:numPr>
        <w:tabs>
          <w:tab w:val="clear" w:pos="504"/>
          <w:tab w:val="left" w:pos="1800"/>
        </w:tabs>
        <w:spacing w:before="3" w:line="268" w:lineRule="exact"/>
        <w:ind w:left="1800" w:right="216" w:hanging="504"/>
        <w:jc w:val="both"/>
        <w:textAlignment w:val="baseline"/>
        <w:rPr>
          <w:rFonts w:ascii="Calibri" w:eastAsia="Calibri" w:hAnsi="Calibri"/>
          <w:color w:val="000000"/>
        </w:rPr>
      </w:pPr>
      <w:r>
        <w:rPr>
          <w:rFonts w:ascii="Calibri" w:eastAsia="Calibri" w:hAnsi="Calibri"/>
          <w:color w:val="000000"/>
        </w:rPr>
        <w:t>Flat roofed structures shall be open beam (or material which simulates the appearance of wood) or wrought iron and shall not exceed eleven (11) feet in height measured from original pad grade to the top of the upper-most construction member. The roof must be fifty percent (50%) open. Elaborate ornamentation is not permitted.</w:t>
      </w:r>
    </w:p>
    <w:p w14:paraId="1321C5A7" w14:textId="77777777" w:rsidR="00856797" w:rsidRDefault="00D3113D">
      <w:pPr>
        <w:numPr>
          <w:ilvl w:val="0"/>
          <w:numId w:val="120"/>
        </w:numPr>
        <w:tabs>
          <w:tab w:val="clear" w:pos="504"/>
          <w:tab w:val="left" w:pos="1800"/>
        </w:tabs>
        <w:spacing w:before="9" w:line="268" w:lineRule="exact"/>
        <w:ind w:left="1800" w:right="216" w:hanging="504"/>
        <w:jc w:val="both"/>
        <w:textAlignment w:val="baseline"/>
        <w:rPr>
          <w:rFonts w:ascii="Calibri" w:eastAsia="Calibri" w:hAnsi="Calibri"/>
          <w:color w:val="000000"/>
        </w:rPr>
      </w:pPr>
      <w:r>
        <w:rPr>
          <w:rFonts w:ascii="Calibri" w:eastAsia="Calibri" w:hAnsi="Calibri"/>
          <w:color w:val="000000"/>
        </w:rPr>
        <w:t>Pitched-roof structures shall be limited to twelve (12) feet in height measured from original pad grade to the top of the upper-most construction member. The pitch of the sloping roof and the roofing material must match the existing architecture. The fascia treatment, rafter details, eave overhang and color must match the architecture. Open wood beam pitched structures are not permitted.</w:t>
      </w:r>
    </w:p>
    <w:p w14:paraId="11A84946" w14:textId="46AF32C1" w:rsidR="00856797" w:rsidDel="00BF03B8" w:rsidRDefault="00D3113D">
      <w:pPr>
        <w:numPr>
          <w:ilvl w:val="0"/>
          <w:numId w:val="120"/>
        </w:numPr>
        <w:tabs>
          <w:tab w:val="clear" w:pos="504"/>
          <w:tab w:val="left" w:pos="1800"/>
        </w:tabs>
        <w:spacing w:before="52" w:line="221" w:lineRule="exact"/>
        <w:ind w:left="1800" w:hanging="504"/>
        <w:jc w:val="both"/>
        <w:textAlignment w:val="baseline"/>
        <w:rPr>
          <w:del w:id="1324" w:author="Grace Zu" w:date="2024-02-01T16:15:00Z"/>
          <w:rFonts w:ascii="Calibri" w:eastAsia="Calibri" w:hAnsi="Calibri"/>
          <w:color w:val="000000"/>
          <w:spacing w:val="3"/>
        </w:rPr>
      </w:pPr>
      <w:r>
        <w:rPr>
          <w:rFonts w:ascii="Calibri" w:eastAsia="Calibri" w:hAnsi="Calibri"/>
          <w:color w:val="000000"/>
          <w:spacing w:val="3"/>
        </w:rPr>
        <w:t>Side elevations of structures may be partially enclosed with an entertainment wall on</w:t>
      </w:r>
      <w:ins w:id="1325" w:author="Grace Zu" w:date="2024-02-01T16:15:00Z">
        <w:r w:rsidR="00BF03B8">
          <w:rPr>
            <w:rFonts w:ascii="Calibri" w:eastAsia="Calibri" w:hAnsi="Calibri"/>
            <w:color w:val="000000"/>
          </w:rPr>
          <w:t xml:space="preserve"> </w:t>
        </w:r>
      </w:ins>
    </w:p>
    <w:p w14:paraId="000FBF5A" w14:textId="157DC55D" w:rsidR="00856797" w:rsidRPr="00BF03B8" w:rsidDel="00BF03B8" w:rsidRDefault="00D3113D" w:rsidP="00D772D3">
      <w:pPr>
        <w:numPr>
          <w:ilvl w:val="0"/>
          <w:numId w:val="120"/>
        </w:numPr>
        <w:tabs>
          <w:tab w:val="clear" w:pos="504"/>
          <w:tab w:val="left" w:pos="1800"/>
        </w:tabs>
        <w:spacing w:before="52" w:line="221" w:lineRule="exact"/>
        <w:ind w:left="1800" w:hanging="504"/>
        <w:jc w:val="center"/>
        <w:textAlignment w:val="baseline"/>
        <w:rPr>
          <w:del w:id="1326" w:author="Grace Zu" w:date="2024-02-01T16:15:00Z"/>
          <w:rFonts w:ascii="Calibri" w:eastAsia="Calibri" w:hAnsi="Calibri"/>
          <w:color w:val="000000"/>
        </w:rPr>
      </w:pPr>
      <w:del w:id="1327" w:author="Grace Zu" w:date="2024-02-01T16:15:00Z">
        <w:r w:rsidRPr="00BF03B8" w:rsidDel="00BF03B8">
          <w:rPr>
            <w:rFonts w:ascii="Calibri" w:eastAsia="Calibri" w:hAnsi="Calibri"/>
            <w:color w:val="000000"/>
          </w:rPr>
          <w:delText>81</w:delText>
        </w:r>
      </w:del>
    </w:p>
    <w:p w14:paraId="772C86A8" w14:textId="7D84DBD5" w:rsidR="00856797" w:rsidDel="00BF03B8" w:rsidRDefault="00856797">
      <w:pPr>
        <w:rPr>
          <w:del w:id="1328" w:author="Grace Zu" w:date="2024-02-01T16:15:00Z"/>
        </w:rPr>
        <w:sectPr w:rsidR="00856797" w:rsidDel="00BF03B8" w:rsidSect="006F2681">
          <w:type w:val="continuous"/>
          <w:pgSz w:w="12240" w:h="15802"/>
          <w:pgMar w:top="520" w:right="1160" w:bottom="526" w:left="1180" w:header="720" w:footer="720" w:gutter="0"/>
          <w:cols w:space="720"/>
          <w:titlePg/>
          <w:docGrid w:linePitch="299"/>
        </w:sectPr>
      </w:pPr>
    </w:p>
    <w:p w14:paraId="0236C642" w14:textId="1C7D27A5" w:rsidR="00856797" w:rsidDel="00BF03B8" w:rsidRDefault="00D3113D" w:rsidP="006F2681">
      <w:pPr>
        <w:spacing w:before="24" w:line="258" w:lineRule="exact"/>
        <w:textAlignment w:val="baseline"/>
        <w:rPr>
          <w:del w:id="1329" w:author="Grace Zu" w:date="2024-02-01T16:15:00Z"/>
          <w:rFonts w:ascii="Calibri" w:eastAsia="Calibri" w:hAnsi="Calibri"/>
          <w:color w:val="000000"/>
          <w:sz w:val="25"/>
        </w:rPr>
      </w:pPr>
      <w:del w:id="1330" w:author="Grace Zu" w:date="2024-02-01T16:15:00Z">
        <w:r w:rsidDel="00BF03B8">
          <w:rPr>
            <w:rFonts w:ascii="Calibri" w:eastAsia="Calibri" w:hAnsi="Calibri"/>
            <w:color w:val="000000"/>
            <w:sz w:val="25"/>
          </w:rPr>
          <w:delText>GPN | DESIGN GUIDELINES</w:delText>
        </w:r>
      </w:del>
    </w:p>
    <w:p w14:paraId="0A609065" w14:textId="6BAD4BA0" w:rsidR="00856797" w:rsidDel="00BF03B8" w:rsidRDefault="00D3113D" w:rsidP="006F2681">
      <w:pPr>
        <w:spacing w:before="26" w:line="257" w:lineRule="exact"/>
        <w:textAlignment w:val="baseline"/>
        <w:rPr>
          <w:del w:id="1331" w:author="Grace Zu" w:date="2024-02-01T16:15:00Z"/>
          <w:rFonts w:ascii="Calibri" w:eastAsia="Calibri" w:hAnsi="Calibri"/>
          <w:color w:val="000000"/>
          <w:spacing w:val="-8"/>
          <w:sz w:val="25"/>
        </w:rPr>
      </w:pPr>
      <w:del w:id="1332" w:author="Grace Zu" w:date="2024-02-01T16:15:00Z">
        <w:r w:rsidDel="00BF03B8">
          <w:rPr>
            <w:rFonts w:ascii="Calibri" w:eastAsia="Calibri" w:hAnsi="Calibri"/>
            <w:color w:val="000000"/>
            <w:spacing w:val="-8"/>
            <w:sz w:val="25"/>
          </w:rPr>
          <w:delText>Section V: Single Family Detached Homes</w:delText>
        </w:r>
      </w:del>
    </w:p>
    <w:p w14:paraId="359031EF" w14:textId="77777777" w:rsidR="00856797" w:rsidRDefault="00D3113D" w:rsidP="00D772D3">
      <w:pPr>
        <w:numPr>
          <w:ilvl w:val="0"/>
          <w:numId w:val="120"/>
        </w:numPr>
        <w:tabs>
          <w:tab w:val="clear" w:pos="504"/>
          <w:tab w:val="left" w:pos="1800"/>
        </w:tabs>
        <w:spacing w:before="52" w:line="221" w:lineRule="exact"/>
        <w:ind w:left="1800" w:hanging="504"/>
        <w:jc w:val="both"/>
        <w:textAlignment w:val="baseline"/>
        <w:rPr>
          <w:rFonts w:ascii="Calibri" w:eastAsia="Calibri" w:hAnsi="Calibri"/>
          <w:color w:val="000000"/>
        </w:rPr>
      </w:pPr>
      <w:r>
        <w:rPr>
          <w:rFonts w:ascii="Calibri" w:eastAsia="Calibri" w:hAnsi="Calibri"/>
          <w:color w:val="000000"/>
        </w:rPr>
        <w:t>one side only, in addition to the case where a wall of a Dwelling forms a natural enclosure. The wall shall not exceed six (6) feet high.</w:t>
      </w:r>
    </w:p>
    <w:p w14:paraId="77D873FB" w14:textId="77777777" w:rsidR="00856797" w:rsidRDefault="00D3113D">
      <w:pPr>
        <w:tabs>
          <w:tab w:val="left" w:pos="1800"/>
        </w:tabs>
        <w:spacing w:line="267" w:lineRule="exact"/>
        <w:ind w:left="1800" w:right="216" w:hanging="576"/>
        <w:jc w:val="both"/>
        <w:textAlignment w:val="baseline"/>
        <w:rPr>
          <w:rFonts w:ascii="Calibri" w:eastAsia="Calibri" w:hAnsi="Calibri"/>
          <w:color w:val="000000"/>
        </w:rPr>
      </w:pPr>
      <w:r>
        <w:rPr>
          <w:rFonts w:ascii="Calibri" w:eastAsia="Calibri" w:hAnsi="Calibri"/>
          <w:color w:val="000000"/>
        </w:rPr>
        <w:t>e.</w:t>
      </w:r>
      <w:r>
        <w:rPr>
          <w:rFonts w:ascii="Calibri" w:eastAsia="Calibri" w:hAnsi="Calibri"/>
          <w:color w:val="000000"/>
        </w:rPr>
        <w:tab/>
        <w:t>All structures shall be set back from the side and rear property line wall/fence five (5) feet as measured from face of the post. The outermost trellis member overhang shall be three (3) feet minimum set back from the property line wall/fence.</w:t>
      </w:r>
    </w:p>
    <w:p w14:paraId="45E650C1" w14:textId="77777777" w:rsidR="00856797" w:rsidRDefault="00D3113D">
      <w:pPr>
        <w:tabs>
          <w:tab w:val="left" w:pos="1800"/>
        </w:tabs>
        <w:spacing w:before="2" w:line="268" w:lineRule="exact"/>
        <w:ind w:left="1800" w:right="216" w:hanging="576"/>
        <w:jc w:val="both"/>
        <w:textAlignment w:val="baseline"/>
        <w:rPr>
          <w:rFonts w:ascii="Calibri" w:eastAsia="Calibri" w:hAnsi="Calibri"/>
          <w:color w:val="000000"/>
        </w:rPr>
      </w:pPr>
      <w:r>
        <w:rPr>
          <w:rFonts w:ascii="Calibri" w:eastAsia="Calibri" w:hAnsi="Calibri"/>
          <w:color w:val="000000"/>
        </w:rPr>
        <w:t>f.</w:t>
      </w:r>
      <w:r>
        <w:rPr>
          <w:rFonts w:ascii="Calibri" w:eastAsia="Calibri" w:hAnsi="Calibri"/>
          <w:color w:val="000000"/>
        </w:rPr>
        <w:tab/>
        <w:t>Columns may be masonry, pre-cast, or wood. Wood columns must appear to be substantial, six (6) inch x six (6) inch minimum size. Column design, materials, details, etc. must be compatible with existing columns.</w:t>
      </w:r>
    </w:p>
    <w:p w14:paraId="2FB4DD99" w14:textId="77777777" w:rsidR="00856797" w:rsidRDefault="00D3113D">
      <w:pPr>
        <w:tabs>
          <w:tab w:val="left" w:pos="1800"/>
        </w:tabs>
        <w:spacing w:before="48" w:line="221" w:lineRule="exact"/>
        <w:ind w:left="1224"/>
        <w:textAlignment w:val="baseline"/>
        <w:rPr>
          <w:rFonts w:ascii="Calibri" w:eastAsia="Calibri" w:hAnsi="Calibri"/>
          <w:color w:val="000000"/>
        </w:rPr>
      </w:pPr>
      <w:r>
        <w:rPr>
          <w:rFonts w:ascii="Calibri" w:eastAsia="Calibri" w:hAnsi="Calibri"/>
          <w:color w:val="000000"/>
        </w:rPr>
        <w:t>g.</w:t>
      </w:r>
      <w:r>
        <w:rPr>
          <w:rFonts w:ascii="Calibri" w:eastAsia="Calibri" w:hAnsi="Calibri"/>
          <w:color w:val="000000"/>
        </w:rPr>
        <w:tab/>
        <w:t>Structures in the front yard are not permitted.</w:t>
      </w:r>
    </w:p>
    <w:p w14:paraId="48A5F61F" w14:textId="77777777" w:rsidR="00856797" w:rsidRDefault="00D3113D">
      <w:pPr>
        <w:tabs>
          <w:tab w:val="left" w:pos="1800"/>
        </w:tabs>
        <w:spacing w:line="267" w:lineRule="exact"/>
        <w:ind w:left="1800" w:right="216" w:hanging="576"/>
        <w:jc w:val="both"/>
        <w:textAlignment w:val="baseline"/>
        <w:rPr>
          <w:rFonts w:ascii="Calibri" w:eastAsia="Calibri" w:hAnsi="Calibri"/>
          <w:color w:val="000000"/>
        </w:rPr>
      </w:pPr>
      <w:r>
        <w:rPr>
          <w:rFonts w:ascii="Calibri" w:eastAsia="Calibri" w:hAnsi="Calibri"/>
          <w:color w:val="000000"/>
        </w:rPr>
        <w:t>h.</w:t>
      </w:r>
      <w:r>
        <w:rPr>
          <w:rFonts w:ascii="Calibri" w:eastAsia="Calibri" w:hAnsi="Calibri"/>
          <w:color w:val="000000"/>
        </w:rPr>
        <w:tab/>
        <w:t>Generally, the size structures are limited to a maximum of three hundred twenty-five (325) square feet measured from centerline of post to centerline of post. All structures will be reviewed on a case-by-case basis by the DRC. The following conditions may be considered:</w:t>
      </w:r>
    </w:p>
    <w:p w14:paraId="21DFDE4D" w14:textId="77777777" w:rsidR="00856797" w:rsidRDefault="00D3113D">
      <w:pPr>
        <w:numPr>
          <w:ilvl w:val="0"/>
          <w:numId w:val="121"/>
        </w:numPr>
        <w:tabs>
          <w:tab w:val="clear" w:pos="360"/>
          <w:tab w:val="left" w:pos="2160"/>
        </w:tabs>
        <w:spacing w:before="49" w:line="221" w:lineRule="exact"/>
        <w:ind w:left="2160" w:hanging="360"/>
        <w:textAlignment w:val="baseline"/>
        <w:rPr>
          <w:rFonts w:ascii="Calibri" w:eastAsia="Calibri" w:hAnsi="Calibri"/>
          <w:color w:val="000000"/>
        </w:rPr>
      </w:pPr>
      <w:r>
        <w:rPr>
          <w:rFonts w:ascii="Calibri" w:eastAsia="Calibri" w:hAnsi="Calibri"/>
          <w:color w:val="000000"/>
        </w:rPr>
        <w:t>Visibility of the structure from the Master Association Property.</w:t>
      </w:r>
    </w:p>
    <w:p w14:paraId="245FFE0D" w14:textId="77777777" w:rsidR="00856797" w:rsidRDefault="00D3113D">
      <w:pPr>
        <w:numPr>
          <w:ilvl w:val="0"/>
          <w:numId w:val="121"/>
        </w:numPr>
        <w:tabs>
          <w:tab w:val="clear" w:pos="360"/>
          <w:tab w:val="left" w:pos="2160"/>
        </w:tabs>
        <w:spacing w:line="266" w:lineRule="exact"/>
        <w:ind w:left="2160" w:right="360" w:hanging="360"/>
        <w:textAlignment w:val="baseline"/>
        <w:rPr>
          <w:rFonts w:ascii="Calibri" w:eastAsia="Calibri" w:hAnsi="Calibri"/>
          <w:color w:val="000000"/>
        </w:rPr>
      </w:pPr>
      <w:r>
        <w:rPr>
          <w:rFonts w:ascii="Calibri" w:eastAsia="Calibri" w:hAnsi="Calibri"/>
          <w:color w:val="000000"/>
        </w:rPr>
        <w:t>Screening/softening of the structure with twenty-four (24) inch box minimum size evergreen vertical shrubs or trees.</w:t>
      </w:r>
    </w:p>
    <w:p w14:paraId="11A1F68B" w14:textId="77777777" w:rsidR="00856797" w:rsidRDefault="00D3113D">
      <w:pPr>
        <w:numPr>
          <w:ilvl w:val="0"/>
          <w:numId w:val="121"/>
        </w:numPr>
        <w:tabs>
          <w:tab w:val="clear" w:pos="360"/>
          <w:tab w:val="left" w:pos="2160"/>
        </w:tabs>
        <w:spacing w:before="48" w:line="221" w:lineRule="exact"/>
        <w:ind w:left="2160" w:hanging="360"/>
        <w:textAlignment w:val="baseline"/>
        <w:rPr>
          <w:rFonts w:ascii="Calibri" w:eastAsia="Calibri" w:hAnsi="Calibri"/>
          <w:color w:val="000000"/>
        </w:rPr>
      </w:pPr>
      <w:r>
        <w:rPr>
          <w:rFonts w:ascii="Calibri" w:eastAsia="Calibri" w:hAnsi="Calibri"/>
          <w:color w:val="000000"/>
        </w:rPr>
        <w:t>The balance of hardscape to softscape.</w:t>
      </w:r>
    </w:p>
    <w:p w14:paraId="0D7BE05B" w14:textId="77777777" w:rsidR="00856797" w:rsidRDefault="00D3113D">
      <w:pPr>
        <w:numPr>
          <w:ilvl w:val="0"/>
          <w:numId w:val="121"/>
        </w:numPr>
        <w:tabs>
          <w:tab w:val="clear" w:pos="360"/>
          <w:tab w:val="left" w:pos="2160"/>
        </w:tabs>
        <w:spacing w:before="47" w:line="222" w:lineRule="exact"/>
        <w:ind w:left="2160" w:hanging="360"/>
        <w:textAlignment w:val="baseline"/>
        <w:rPr>
          <w:rFonts w:ascii="Calibri" w:eastAsia="Calibri" w:hAnsi="Calibri"/>
          <w:color w:val="000000"/>
        </w:rPr>
      </w:pPr>
      <w:r>
        <w:rPr>
          <w:rFonts w:ascii="Calibri" w:eastAsia="Calibri" w:hAnsi="Calibri"/>
          <w:color w:val="000000"/>
        </w:rPr>
        <w:t>The size and number of structures in relation to the size of the yard.</w:t>
      </w:r>
    </w:p>
    <w:p w14:paraId="645ABCD4" w14:textId="77777777" w:rsidR="00856797" w:rsidRDefault="00D3113D">
      <w:pPr>
        <w:tabs>
          <w:tab w:val="left" w:pos="1800"/>
        </w:tabs>
        <w:spacing w:before="1" w:line="268" w:lineRule="exact"/>
        <w:ind w:left="1800" w:right="216" w:hanging="576"/>
        <w:jc w:val="both"/>
        <w:textAlignment w:val="baseline"/>
        <w:rPr>
          <w:rFonts w:ascii="Calibri" w:eastAsia="Calibri" w:hAnsi="Calibri"/>
          <w:color w:val="000000"/>
        </w:rPr>
      </w:pPr>
      <w:proofErr w:type="spellStart"/>
      <w:r>
        <w:rPr>
          <w:rFonts w:ascii="Calibri" w:eastAsia="Calibri" w:hAnsi="Calibri"/>
          <w:color w:val="000000"/>
        </w:rPr>
        <w:t>i</w:t>
      </w:r>
      <w:proofErr w:type="spellEnd"/>
      <w:r>
        <w:rPr>
          <w:rFonts w:ascii="Calibri" w:eastAsia="Calibri" w:hAnsi="Calibri"/>
          <w:color w:val="000000"/>
        </w:rPr>
        <w:t>.</w:t>
      </w:r>
      <w:r>
        <w:rPr>
          <w:rFonts w:ascii="Calibri" w:eastAsia="Calibri" w:hAnsi="Calibri"/>
          <w:color w:val="000000"/>
        </w:rPr>
        <w:tab/>
        <w:t>All structures are required to be reasonably screened/softened from offsite views with twenty-four (24) inch box minimum size evergreen trees approved by the DRC.</w:t>
      </w:r>
    </w:p>
    <w:p w14:paraId="080AEC95" w14:textId="77777777" w:rsidR="00856797" w:rsidRDefault="00D3113D">
      <w:pPr>
        <w:tabs>
          <w:tab w:val="left" w:pos="1800"/>
        </w:tabs>
        <w:spacing w:before="4" w:line="268" w:lineRule="exact"/>
        <w:ind w:left="1800" w:right="216" w:hanging="576"/>
        <w:jc w:val="both"/>
        <w:textAlignment w:val="baseline"/>
        <w:rPr>
          <w:rFonts w:ascii="Calibri" w:eastAsia="Calibri" w:hAnsi="Calibri"/>
          <w:color w:val="000000"/>
        </w:rPr>
      </w:pPr>
      <w:r>
        <w:rPr>
          <w:rFonts w:ascii="Calibri" w:eastAsia="Calibri" w:hAnsi="Calibri"/>
          <w:color w:val="000000"/>
        </w:rPr>
        <w:lastRenderedPageBreak/>
        <w:t>j.</w:t>
      </w:r>
      <w:r>
        <w:rPr>
          <w:rFonts w:ascii="Calibri" w:eastAsia="Calibri" w:hAnsi="Calibri"/>
          <w:color w:val="000000"/>
        </w:rPr>
        <w:tab/>
        <w:t>Open patio covers made from metal such as wrought iron shall be compatible with the original architectural style of the house and shall be painted to match the original exterior metal, if any, or the original exterior porch light fixtures. Alternative colors and/or finishes will be reviewed on a case-by-case basis.</w:t>
      </w:r>
    </w:p>
    <w:p w14:paraId="2622C242" w14:textId="77777777" w:rsidR="00856797" w:rsidRDefault="00D3113D">
      <w:pPr>
        <w:tabs>
          <w:tab w:val="left" w:pos="1800"/>
        </w:tabs>
        <w:spacing w:line="267" w:lineRule="exact"/>
        <w:ind w:left="1800" w:right="216" w:hanging="576"/>
        <w:jc w:val="both"/>
        <w:textAlignment w:val="baseline"/>
        <w:rPr>
          <w:rFonts w:ascii="Calibri" w:eastAsia="Calibri" w:hAnsi="Calibri"/>
          <w:color w:val="000000"/>
        </w:rPr>
      </w:pPr>
      <w:r>
        <w:rPr>
          <w:rFonts w:ascii="Calibri" w:eastAsia="Calibri" w:hAnsi="Calibri"/>
          <w:color w:val="000000"/>
        </w:rPr>
        <w:t>k.</w:t>
      </w:r>
      <w:r>
        <w:rPr>
          <w:rFonts w:ascii="Calibri" w:eastAsia="Calibri" w:hAnsi="Calibri"/>
          <w:color w:val="000000"/>
        </w:rPr>
        <w:tab/>
        <w:t>Construction details and elevations are required for review. Identify all materials, sizes, and finishes. Note that the wood members must be stained/painted to match the house trim color or be compatible with the wood members on the house. If there is no wood trim or architectural detailing on the original house the wood member colors should be complementary to the exterior colors on the house and reviewed on a case-by-case basis.</w:t>
      </w:r>
    </w:p>
    <w:p w14:paraId="1E832550" w14:textId="77777777" w:rsidR="00856797" w:rsidRDefault="00D3113D">
      <w:pPr>
        <w:tabs>
          <w:tab w:val="left" w:pos="1800"/>
        </w:tabs>
        <w:spacing w:before="49" w:line="221" w:lineRule="exact"/>
        <w:ind w:left="1224"/>
        <w:jc w:val="both"/>
        <w:textAlignment w:val="baseline"/>
        <w:rPr>
          <w:rFonts w:ascii="Calibri" w:eastAsia="Calibri" w:hAnsi="Calibri"/>
          <w:color w:val="000000"/>
        </w:rPr>
      </w:pPr>
      <w:r>
        <w:rPr>
          <w:rFonts w:ascii="Calibri" w:eastAsia="Calibri" w:hAnsi="Calibri"/>
          <w:color w:val="000000"/>
        </w:rPr>
        <w:t>l.</w:t>
      </w:r>
      <w:r>
        <w:rPr>
          <w:rFonts w:ascii="Calibri" w:eastAsia="Calibri" w:hAnsi="Calibri"/>
          <w:color w:val="000000"/>
        </w:rPr>
        <w:tab/>
        <w:t>Prefabricated gazebos and patio covers must adhere to all of the above requirements. A</w:t>
      </w:r>
    </w:p>
    <w:p w14:paraId="283B1E8B" w14:textId="77777777" w:rsidR="00856797" w:rsidRDefault="00D3113D">
      <w:pPr>
        <w:spacing w:before="48" w:line="221" w:lineRule="exact"/>
        <w:ind w:left="1800"/>
        <w:textAlignment w:val="baseline"/>
        <w:rPr>
          <w:rFonts w:ascii="Calibri" w:eastAsia="Calibri" w:hAnsi="Calibri"/>
          <w:color w:val="000000"/>
        </w:rPr>
      </w:pPr>
      <w:r>
        <w:rPr>
          <w:rFonts w:ascii="Calibri" w:eastAsia="Calibri" w:hAnsi="Calibri"/>
          <w:color w:val="000000"/>
        </w:rPr>
        <w:t>photograph and catalog specifications are required with the submittal.</w:t>
      </w:r>
    </w:p>
    <w:p w14:paraId="7F0F81F9" w14:textId="77777777" w:rsidR="00856797" w:rsidRDefault="00D3113D">
      <w:pPr>
        <w:tabs>
          <w:tab w:val="left" w:pos="1800"/>
        </w:tabs>
        <w:spacing w:before="48" w:line="221" w:lineRule="exact"/>
        <w:ind w:left="1224"/>
        <w:textAlignment w:val="baseline"/>
        <w:rPr>
          <w:rFonts w:ascii="Calibri" w:eastAsia="Calibri" w:hAnsi="Calibri"/>
          <w:color w:val="000000"/>
        </w:rPr>
      </w:pPr>
      <w:r>
        <w:rPr>
          <w:rFonts w:ascii="Calibri" w:eastAsia="Calibri" w:hAnsi="Calibri"/>
          <w:color w:val="000000"/>
        </w:rPr>
        <w:t>m.</w:t>
      </w:r>
      <w:r>
        <w:rPr>
          <w:rFonts w:ascii="Calibri" w:eastAsia="Calibri" w:hAnsi="Calibri"/>
          <w:color w:val="000000"/>
        </w:rPr>
        <w:tab/>
        <w:t>Palapa type gazebos are not permitted.</w:t>
      </w:r>
    </w:p>
    <w:p w14:paraId="10FA389A" w14:textId="77777777" w:rsidR="00856797" w:rsidRDefault="00D3113D" w:rsidP="00D772D3">
      <w:pPr>
        <w:spacing w:before="400" w:line="266" w:lineRule="exact"/>
        <w:ind w:left="864"/>
        <w:textAlignment w:val="baseline"/>
        <w:rPr>
          <w:rFonts w:ascii="Calibri" w:eastAsia="Calibri" w:hAnsi="Calibri"/>
          <w:color w:val="000000"/>
          <w:sz w:val="24"/>
        </w:rPr>
      </w:pPr>
      <w:r>
        <w:rPr>
          <w:rFonts w:ascii="Calibri" w:eastAsia="Calibri" w:hAnsi="Calibri"/>
          <w:color w:val="000000"/>
          <w:sz w:val="24"/>
        </w:rPr>
        <w:t xml:space="preserve">5. </w:t>
      </w:r>
      <w:r>
        <w:rPr>
          <w:rFonts w:ascii="Calibri" w:eastAsia="Calibri" w:hAnsi="Calibri"/>
          <w:color w:val="000000"/>
          <w:u w:val="single"/>
        </w:rPr>
        <w:t>Freestanding Vine Trellises/Freestanding Garden Walls</w:t>
      </w:r>
    </w:p>
    <w:p w14:paraId="6A5A2B42" w14:textId="77777777" w:rsidR="00856797" w:rsidRDefault="00D3113D">
      <w:pPr>
        <w:numPr>
          <w:ilvl w:val="0"/>
          <w:numId w:val="122"/>
        </w:numPr>
        <w:tabs>
          <w:tab w:val="clear" w:pos="576"/>
          <w:tab w:val="left" w:pos="1800"/>
        </w:tabs>
        <w:spacing w:before="236" w:line="268" w:lineRule="exact"/>
        <w:ind w:left="1800" w:right="216" w:hanging="576"/>
        <w:jc w:val="both"/>
        <w:textAlignment w:val="baseline"/>
        <w:rPr>
          <w:rFonts w:ascii="Calibri" w:eastAsia="Calibri" w:hAnsi="Calibri"/>
          <w:color w:val="000000"/>
          <w:spacing w:val="-1"/>
        </w:rPr>
      </w:pPr>
      <w:r>
        <w:rPr>
          <w:rFonts w:ascii="Calibri" w:eastAsia="Calibri" w:hAnsi="Calibri"/>
          <w:color w:val="000000"/>
          <w:spacing w:val="-1"/>
        </w:rPr>
        <w:t>Freestanding vine trellises shall not exceed eight (8) feet in height and shall have a one (1) foot planting area between the posts and the perimeter walls or fence as measured to the outer most construction member. The posts shall be offset six (6) inches from the perimeter wall/fence for planting. The length shall be reviewed on a case- by-case basis.</w:t>
      </w:r>
    </w:p>
    <w:p w14:paraId="203A6F7A" w14:textId="77777777" w:rsidR="00856797" w:rsidRDefault="00D3113D">
      <w:pPr>
        <w:numPr>
          <w:ilvl w:val="0"/>
          <w:numId w:val="122"/>
        </w:numPr>
        <w:tabs>
          <w:tab w:val="clear" w:pos="576"/>
          <w:tab w:val="left" w:pos="1800"/>
        </w:tabs>
        <w:spacing w:before="48" w:line="220" w:lineRule="exact"/>
        <w:ind w:left="1800" w:hanging="576"/>
        <w:jc w:val="both"/>
        <w:textAlignment w:val="baseline"/>
        <w:rPr>
          <w:rFonts w:ascii="Calibri" w:eastAsia="Calibri" w:hAnsi="Calibri"/>
          <w:color w:val="000000"/>
        </w:rPr>
      </w:pPr>
      <w:r>
        <w:rPr>
          <w:rFonts w:ascii="Calibri" w:eastAsia="Calibri" w:hAnsi="Calibri"/>
          <w:color w:val="000000"/>
        </w:rPr>
        <w:t>Vine trellises shall be ornamental iron or wood construction.</w:t>
      </w:r>
    </w:p>
    <w:p w14:paraId="7CD34F64" w14:textId="77777777" w:rsidR="00856797" w:rsidRDefault="00D3113D" w:rsidP="00BF03B8">
      <w:pPr>
        <w:numPr>
          <w:ilvl w:val="0"/>
          <w:numId w:val="122"/>
        </w:numPr>
        <w:tabs>
          <w:tab w:val="clear" w:pos="576"/>
          <w:tab w:val="left" w:pos="1800"/>
        </w:tabs>
        <w:spacing w:before="7" w:line="268" w:lineRule="exact"/>
        <w:ind w:left="1800" w:right="216" w:hanging="576"/>
        <w:jc w:val="both"/>
        <w:textAlignment w:val="baseline"/>
        <w:rPr>
          <w:rFonts w:ascii="Calibri" w:eastAsia="Calibri" w:hAnsi="Calibri"/>
          <w:color w:val="000000"/>
          <w:spacing w:val="-2"/>
        </w:rPr>
      </w:pPr>
      <w:r>
        <w:rPr>
          <w:rFonts w:ascii="Calibri" w:eastAsia="Calibri" w:hAnsi="Calibri"/>
          <w:color w:val="000000"/>
          <w:spacing w:val="-2"/>
        </w:rPr>
        <w:t>The construction detail and elevation is required for review. Note: If the trellis exceeds the perimeter wall height, wood members must be stained or painted to match the house trim color or be compatible with the wood members on the house. Vine trellises made from metal such as wrought iron shall be compatible with the original architectural style of the house and shall be painted to match the original exterior metal, if any, or the original exterior porch light fixtures. Alternative colors and/or finishes will be reviewed on a case-by-case basis.</w:t>
      </w:r>
    </w:p>
    <w:p w14:paraId="5199B8BF" w14:textId="26B3B176" w:rsidR="00856797" w:rsidDel="00BF03B8" w:rsidRDefault="00D3113D" w:rsidP="00D772D3">
      <w:pPr>
        <w:spacing w:before="10" w:line="211" w:lineRule="exact"/>
        <w:jc w:val="center"/>
        <w:textAlignment w:val="baseline"/>
        <w:rPr>
          <w:del w:id="1333" w:author="Grace Zu" w:date="2024-02-01T16:15:00Z"/>
          <w:rFonts w:ascii="Calibri" w:eastAsia="Calibri" w:hAnsi="Calibri"/>
          <w:color w:val="000000"/>
        </w:rPr>
      </w:pPr>
      <w:del w:id="1334" w:author="Grace Zu" w:date="2024-02-01T16:15:00Z">
        <w:r w:rsidDel="00BF03B8">
          <w:rPr>
            <w:rFonts w:ascii="Calibri" w:eastAsia="Calibri" w:hAnsi="Calibri"/>
            <w:color w:val="000000"/>
          </w:rPr>
          <w:delText>82</w:delText>
        </w:r>
      </w:del>
    </w:p>
    <w:p w14:paraId="11515653" w14:textId="22FC68F1" w:rsidR="00856797" w:rsidDel="00BF03B8" w:rsidRDefault="00856797" w:rsidP="00D772D3">
      <w:pPr>
        <w:spacing w:before="10"/>
        <w:rPr>
          <w:del w:id="1335" w:author="Grace Zu" w:date="2024-02-01T16:15:00Z"/>
        </w:rPr>
        <w:sectPr w:rsidR="00856797" w:rsidDel="00BF03B8" w:rsidSect="006F2681">
          <w:type w:val="continuous"/>
          <w:pgSz w:w="12240" w:h="15802"/>
          <w:pgMar w:top="520" w:right="1160" w:bottom="526" w:left="1180" w:header="720" w:footer="720" w:gutter="0"/>
          <w:cols w:space="720"/>
          <w:titlePg/>
          <w:docGrid w:linePitch="299"/>
        </w:sectPr>
      </w:pPr>
    </w:p>
    <w:p w14:paraId="786966F2" w14:textId="18EA75A9" w:rsidR="00856797" w:rsidDel="00BF03B8" w:rsidRDefault="00D3113D" w:rsidP="00D772D3">
      <w:pPr>
        <w:spacing w:before="10" w:line="258" w:lineRule="exact"/>
        <w:ind w:left="216"/>
        <w:textAlignment w:val="baseline"/>
        <w:rPr>
          <w:del w:id="1336" w:author="Grace Zu" w:date="2024-02-01T16:15:00Z"/>
          <w:rFonts w:ascii="Calibri" w:eastAsia="Calibri" w:hAnsi="Calibri"/>
          <w:color w:val="000000"/>
          <w:sz w:val="25"/>
        </w:rPr>
      </w:pPr>
      <w:del w:id="1337" w:author="Grace Zu" w:date="2024-02-01T16:15:00Z">
        <w:r w:rsidDel="00BF03B8">
          <w:rPr>
            <w:rFonts w:ascii="Calibri" w:eastAsia="Calibri" w:hAnsi="Calibri"/>
            <w:color w:val="000000"/>
            <w:sz w:val="25"/>
          </w:rPr>
          <w:delText>GPN | DESIGN GUIDELINES</w:delText>
        </w:r>
      </w:del>
    </w:p>
    <w:p w14:paraId="7E9F45F9" w14:textId="1438FB12" w:rsidR="00856797" w:rsidDel="00BF03B8" w:rsidRDefault="00D3113D" w:rsidP="00D772D3">
      <w:pPr>
        <w:spacing w:before="10" w:line="257" w:lineRule="exact"/>
        <w:ind w:left="5472"/>
        <w:textAlignment w:val="baseline"/>
        <w:rPr>
          <w:del w:id="1338" w:author="Grace Zu" w:date="2024-02-01T16:15:00Z"/>
          <w:rFonts w:ascii="Calibri" w:eastAsia="Calibri" w:hAnsi="Calibri"/>
          <w:color w:val="000000"/>
          <w:spacing w:val="-8"/>
          <w:sz w:val="25"/>
        </w:rPr>
      </w:pPr>
      <w:del w:id="1339" w:author="Grace Zu" w:date="2024-02-01T16:15:00Z">
        <w:r w:rsidDel="00BF03B8">
          <w:rPr>
            <w:rFonts w:ascii="Calibri" w:eastAsia="Calibri" w:hAnsi="Calibri"/>
            <w:color w:val="000000"/>
            <w:spacing w:val="-8"/>
            <w:sz w:val="25"/>
          </w:rPr>
          <w:delText>Section V: Single Family Detached Homes</w:delText>
        </w:r>
      </w:del>
    </w:p>
    <w:p w14:paraId="3F4C6F99" w14:textId="77777777" w:rsidR="00856797" w:rsidRDefault="00D3113D" w:rsidP="00D772D3">
      <w:pPr>
        <w:numPr>
          <w:ilvl w:val="0"/>
          <w:numId w:val="122"/>
        </w:numPr>
        <w:tabs>
          <w:tab w:val="left" w:pos="1800"/>
        </w:tabs>
        <w:spacing w:before="10" w:line="268" w:lineRule="exact"/>
        <w:ind w:left="1800" w:right="216" w:hanging="504"/>
        <w:jc w:val="both"/>
        <w:textAlignment w:val="baseline"/>
        <w:rPr>
          <w:rFonts w:ascii="Calibri" w:eastAsia="Calibri" w:hAnsi="Calibri"/>
          <w:color w:val="000000"/>
        </w:rPr>
      </w:pPr>
      <w:r>
        <w:rPr>
          <w:rFonts w:ascii="Calibri" w:eastAsia="Calibri" w:hAnsi="Calibri"/>
          <w:color w:val="000000"/>
        </w:rPr>
        <w:t>Prefabricated vine trellises will be considered. They cannot be attached directly to any existing perimeter wall. Provide a catalog cut sheet or photograph if they exceed the perimeter wall height.</w:t>
      </w:r>
    </w:p>
    <w:p w14:paraId="72620A15" w14:textId="77777777" w:rsidR="00856797" w:rsidRDefault="00D3113D">
      <w:pPr>
        <w:numPr>
          <w:ilvl w:val="0"/>
          <w:numId w:val="122"/>
        </w:numPr>
        <w:tabs>
          <w:tab w:val="left" w:pos="1800"/>
        </w:tabs>
        <w:spacing w:line="267" w:lineRule="exact"/>
        <w:ind w:left="1800" w:right="216" w:hanging="504"/>
        <w:jc w:val="both"/>
        <w:textAlignment w:val="baseline"/>
        <w:rPr>
          <w:rFonts w:ascii="Calibri" w:eastAsia="Calibri" w:hAnsi="Calibri"/>
          <w:color w:val="000000"/>
          <w:spacing w:val="-1"/>
        </w:rPr>
      </w:pPr>
      <w:r>
        <w:rPr>
          <w:rFonts w:ascii="Calibri" w:eastAsia="Calibri" w:hAnsi="Calibri"/>
          <w:color w:val="000000"/>
          <w:spacing w:val="-1"/>
        </w:rPr>
        <w:t>Freestanding garden walls for the purposes of hanging plant material such as succulents, etc. are not to exceed the perimeter wall height (unless they are proposed next to a neighbor’s dwelling wall) and shall have a one (1) foot planting area. The posts shall be offset six (6) inches from the perimeter walls/fence for garden wall planting.</w:t>
      </w:r>
    </w:p>
    <w:p w14:paraId="3629CF1A" w14:textId="77777777" w:rsidR="00856797" w:rsidRDefault="00D3113D">
      <w:pPr>
        <w:numPr>
          <w:ilvl w:val="0"/>
          <w:numId w:val="122"/>
        </w:numPr>
        <w:tabs>
          <w:tab w:val="left" w:pos="1800"/>
        </w:tabs>
        <w:spacing w:before="2" w:line="268" w:lineRule="exact"/>
        <w:ind w:left="1800" w:right="216" w:hanging="504"/>
        <w:jc w:val="both"/>
        <w:textAlignment w:val="baseline"/>
        <w:rPr>
          <w:rFonts w:ascii="Calibri" w:eastAsia="Calibri" w:hAnsi="Calibri"/>
          <w:color w:val="000000"/>
        </w:rPr>
      </w:pPr>
      <w:r>
        <w:rPr>
          <w:rFonts w:ascii="Calibri" w:eastAsia="Calibri" w:hAnsi="Calibri"/>
          <w:color w:val="000000"/>
        </w:rPr>
        <w:t>Any garden wall proposed next to a neighbor’s dwelling wall is not to exceed eight (8) feet maximum in height, be setback eighteen (18) inches minimum from the neighbor’s dwelling wall and reviewed on a case-by-case basis.</w:t>
      </w:r>
    </w:p>
    <w:p w14:paraId="7CFADB81" w14:textId="77777777" w:rsidR="00856797" w:rsidRDefault="00D3113D">
      <w:pPr>
        <w:numPr>
          <w:ilvl w:val="0"/>
          <w:numId w:val="122"/>
        </w:numPr>
        <w:tabs>
          <w:tab w:val="left" w:pos="1800"/>
        </w:tabs>
        <w:spacing w:line="268" w:lineRule="exact"/>
        <w:ind w:left="1800" w:right="216" w:hanging="504"/>
        <w:jc w:val="both"/>
        <w:textAlignment w:val="baseline"/>
        <w:rPr>
          <w:rFonts w:ascii="Calibri" w:eastAsia="Calibri" w:hAnsi="Calibri"/>
          <w:color w:val="000000"/>
        </w:rPr>
      </w:pPr>
      <w:r>
        <w:rPr>
          <w:rFonts w:ascii="Calibri" w:eastAsia="Calibri" w:hAnsi="Calibri"/>
          <w:color w:val="000000"/>
        </w:rPr>
        <w:t>Garden walls shall be ornamental iron or wood construction. Ornamental iron structures should be black or compatible with the house colors. Wood structures must be stained/painted to match the house trim color or be compatible with the wood members on the house. If there is no wood trim or architectural detailing on the original house, the wood member colors should be complementary to the exterior colors on the house and reviewed on a case-by-case basis.</w:t>
      </w:r>
    </w:p>
    <w:p w14:paraId="3EC3D382" w14:textId="7BE4331F" w:rsidR="00856797" w:rsidRDefault="00D3113D">
      <w:pPr>
        <w:spacing w:before="249" w:line="220" w:lineRule="exact"/>
        <w:ind w:left="864"/>
        <w:textAlignment w:val="baseline"/>
        <w:rPr>
          <w:rFonts w:ascii="Calibri" w:eastAsia="Calibri" w:hAnsi="Calibri"/>
          <w:color w:val="000000"/>
        </w:rPr>
      </w:pPr>
      <w:r>
        <w:rPr>
          <w:rFonts w:ascii="Calibri" w:eastAsia="Calibri" w:hAnsi="Calibri"/>
          <w:color w:val="000000"/>
        </w:rPr>
        <w:t xml:space="preserve">6. </w:t>
      </w:r>
      <w:r>
        <w:rPr>
          <w:rFonts w:ascii="Calibri" w:eastAsia="Calibri" w:hAnsi="Calibri"/>
          <w:color w:val="000000"/>
          <w:u w:val="single"/>
        </w:rPr>
        <w:t>Arbors</w:t>
      </w:r>
      <w:r>
        <w:rPr>
          <w:rFonts w:ascii="Calibri" w:eastAsia="Calibri" w:hAnsi="Calibri"/>
          <w:color w:val="000000"/>
        </w:rPr>
        <w:t xml:space="preserve"> </w:t>
      </w:r>
    </w:p>
    <w:p w14:paraId="7995EE93" w14:textId="77777777" w:rsidR="00856797" w:rsidRDefault="00D3113D">
      <w:pPr>
        <w:numPr>
          <w:ilvl w:val="0"/>
          <w:numId w:val="123"/>
        </w:numPr>
        <w:tabs>
          <w:tab w:val="clear" w:pos="504"/>
          <w:tab w:val="left" w:pos="1800"/>
        </w:tabs>
        <w:spacing w:before="287" w:line="268" w:lineRule="exact"/>
        <w:ind w:left="1800" w:right="216" w:hanging="504"/>
        <w:jc w:val="both"/>
        <w:textAlignment w:val="baseline"/>
        <w:rPr>
          <w:rFonts w:ascii="Calibri" w:eastAsia="Calibri" w:hAnsi="Calibri"/>
          <w:color w:val="000000"/>
        </w:rPr>
      </w:pPr>
      <w:r>
        <w:rPr>
          <w:rFonts w:ascii="Calibri" w:eastAsia="Calibri" w:hAnsi="Calibri"/>
          <w:color w:val="000000"/>
        </w:rPr>
        <w:lastRenderedPageBreak/>
        <w:t>Entry arbors such as arbors that cover an entry gate are permitted in the front yard. Front yard arbors shall not exceed eight (8) feet in height and shall be setback five (5) feet from property lines.</w:t>
      </w:r>
    </w:p>
    <w:p w14:paraId="07EE8121" w14:textId="77777777" w:rsidR="00856797" w:rsidRDefault="00D3113D">
      <w:pPr>
        <w:numPr>
          <w:ilvl w:val="0"/>
          <w:numId w:val="123"/>
        </w:numPr>
        <w:tabs>
          <w:tab w:val="clear" w:pos="504"/>
          <w:tab w:val="left" w:pos="1800"/>
        </w:tabs>
        <w:spacing w:line="268" w:lineRule="exact"/>
        <w:ind w:left="1800" w:right="216" w:hanging="504"/>
        <w:jc w:val="both"/>
        <w:textAlignment w:val="baseline"/>
        <w:rPr>
          <w:rFonts w:ascii="Calibri" w:eastAsia="Calibri" w:hAnsi="Calibri"/>
          <w:color w:val="000000"/>
        </w:rPr>
      </w:pPr>
      <w:r>
        <w:rPr>
          <w:rFonts w:ascii="Calibri" w:eastAsia="Calibri" w:hAnsi="Calibri"/>
          <w:color w:val="000000"/>
        </w:rPr>
        <w:t>Columns may be masonry, wood or wrought iron to match the architectural detailing of the house. Wood columns must appear to be substantial, six (6) inch x six (6) inch minimum. Wood members shall be painted to match wood on the house. If there is no existing wood trim on the house, the wood on the arbor should be painted to match the house trim. (Wrought iron is to be painted to match the existing wrought iron on the house).</w:t>
      </w:r>
    </w:p>
    <w:p w14:paraId="63DC8F0D" w14:textId="77777777" w:rsidR="00856797" w:rsidRDefault="00D3113D">
      <w:pPr>
        <w:numPr>
          <w:ilvl w:val="0"/>
          <w:numId w:val="123"/>
        </w:numPr>
        <w:tabs>
          <w:tab w:val="clear" w:pos="504"/>
          <w:tab w:val="left" w:pos="1800"/>
        </w:tabs>
        <w:spacing w:line="268" w:lineRule="exact"/>
        <w:ind w:left="1800" w:right="216" w:hanging="504"/>
        <w:jc w:val="both"/>
        <w:textAlignment w:val="baseline"/>
        <w:rPr>
          <w:rFonts w:ascii="Calibri" w:eastAsia="Calibri" w:hAnsi="Calibri"/>
          <w:color w:val="000000"/>
        </w:rPr>
      </w:pPr>
      <w:r>
        <w:rPr>
          <w:rFonts w:ascii="Calibri" w:eastAsia="Calibri" w:hAnsi="Calibri"/>
          <w:color w:val="000000"/>
        </w:rPr>
        <w:t>The design, materials, details, etc. of all arbors must be compatible with the house architecture.</w:t>
      </w:r>
    </w:p>
    <w:p w14:paraId="1F68CB2E" w14:textId="77777777" w:rsidR="00856797" w:rsidRDefault="00D3113D">
      <w:pPr>
        <w:spacing w:before="246" w:line="221" w:lineRule="exact"/>
        <w:ind w:left="864"/>
        <w:textAlignment w:val="baseline"/>
        <w:rPr>
          <w:rFonts w:ascii="Calibri" w:eastAsia="Calibri" w:hAnsi="Calibri"/>
          <w:color w:val="000000"/>
          <w:spacing w:val="4"/>
        </w:rPr>
      </w:pPr>
      <w:r>
        <w:rPr>
          <w:rFonts w:ascii="Calibri" w:eastAsia="Calibri" w:hAnsi="Calibri"/>
          <w:color w:val="000000"/>
          <w:spacing w:val="4"/>
        </w:rPr>
        <w:t xml:space="preserve">7. </w:t>
      </w:r>
      <w:r>
        <w:rPr>
          <w:rFonts w:ascii="Calibri" w:eastAsia="Calibri" w:hAnsi="Calibri"/>
          <w:color w:val="000000"/>
          <w:spacing w:val="4"/>
          <w:u w:val="single"/>
        </w:rPr>
        <w:t>Swimming Pools/Spas/Rockwork</w:t>
      </w:r>
    </w:p>
    <w:p w14:paraId="124754F1" w14:textId="77777777" w:rsidR="00856797" w:rsidRDefault="00D3113D">
      <w:pPr>
        <w:numPr>
          <w:ilvl w:val="0"/>
          <w:numId w:val="124"/>
        </w:numPr>
        <w:tabs>
          <w:tab w:val="clear" w:pos="504"/>
          <w:tab w:val="left" w:pos="1800"/>
        </w:tabs>
        <w:spacing w:before="286" w:line="268" w:lineRule="exact"/>
        <w:ind w:left="1800" w:right="216" w:hanging="504"/>
        <w:jc w:val="both"/>
        <w:textAlignment w:val="baseline"/>
        <w:rPr>
          <w:rFonts w:ascii="Calibri" w:eastAsia="Calibri" w:hAnsi="Calibri"/>
          <w:color w:val="000000"/>
          <w:spacing w:val="-3"/>
        </w:rPr>
      </w:pPr>
      <w:r>
        <w:rPr>
          <w:rFonts w:ascii="Calibri" w:eastAsia="Calibri" w:hAnsi="Calibri"/>
          <w:color w:val="000000"/>
          <w:spacing w:val="-3"/>
        </w:rPr>
        <w:t>Swimming pools/spas (in-ground or above-ground) are permitted within the rear yard, except for pie-shaped lots, where they should be located within the side yard. All pools/spas are subject to the Orange County Health Code and the following requirements.</w:t>
      </w:r>
    </w:p>
    <w:p w14:paraId="559261FD" w14:textId="77777777" w:rsidR="00856797" w:rsidRDefault="00D3113D">
      <w:pPr>
        <w:numPr>
          <w:ilvl w:val="0"/>
          <w:numId w:val="124"/>
        </w:numPr>
        <w:tabs>
          <w:tab w:val="clear" w:pos="504"/>
          <w:tab w:val="left" w:pos="1800"/>
        </w:tabs>
        <w:spacing w:line="267" w:lineRule="exact"/>
        <w:ind w:left="1800" w:right="216" w:hanging="504"/>
        <w:jc w:val="both"/>
        <w:textAlignment w:val="baseline"/>
        <w:rPr>
          <w:rFonts w:ascii="Calibri" w:eastAsia="Calibri" w:hAnsi="Calibri"/>
          <w:color w:val="000000"/>
          <w:spacing w:val="-3"/>
        </w:rPr>
      </w:pPr>
      <w:r>
        <w:rPr>
          <w:rFonts w:ascii="Calibri" w:eastAsia="Calibri" w:hAnsi="Calibri"/>
          <w:color w:val="000000"/>
          <w:spacing w:val="-3"/>
        </w:rPr>
        <w:t>Swimming pools/spas must be set back a minimum of three (3) feet clear of the rear and side property line. Pools and spas are high activity areas and shall be reasonably screened from view from grade level of a neighboring Lot, the Master Association Property and/or an adjacent street with substantial plant material approved by the DRC.</w:t>
      </w:r>
    </w:p>
    <w:p w14:paraId="6BC608D7" w14:textId="244833C8" w:rsidR="00856797" w:rsidDel="00BF03B8" w:rsidRDefault="00D3113D">
      <w:pPr>
        <w:numPr>
          <w:ilvl w:val="0"/>
          <w:numId w:val="124"/>
        </w:numPr>
        <w:tabs>
          <w:tab w:val="clear" w:pos="504"/>
          <w:tab w:val="left" w:pos="1800"/>
        </w:tabs>
        <w:spacing w:before="12" w:line="268" w:lineRule="exact"/>
        <w:ind w:left="1800" w:right="216" w:hanging="504"/>
        <w:jc w:val="both"/>
        <w:textAlignment w:val="baseline"/>
        <w:rPr>
          <w:del w:id="1340" w:author="Grace Zu" w:date="2024-02-01T16:17:00Z"/>
          <w:rFonts w:ascii="Calibri" w:eastAsia="Calibri" w:hAnsi="Calibri"/>
          <w:color w:val="000000"/>
          <w:spacing w:val="-3"/>
        </w:rPr>
      </w:pPr>
      <w:r>
        <w:rPr>
          <w:rFonts w:ascii="Calibri" w:eastAsia="Calibri" w:hAnsi="Calibri"/>
          <w:color w:val="000000"/>
          <w:spacing w:val="-3"/>
        </w:rPr>
        <w:t xml:space="preserve">Rock formation features and water fountains associated with pools and spas shall not exceed the </w:t>
      </w:r>
      <w:proofErr w:type="spellStart"/>
      <w:r>
        <w:rPr>
          <w:rFonts w:ascii="Calibri" w:eastAsia="Calibri" w:hAnsi="Calibri"/>
          <w:color w:val="000000"/>
          <w:spacing w:val="-3"/>
        </w:rPr>
        <w:t>perimeterwall</w:t>
      </w:r>
      <w:proofErr w:type="spellEnd"/>
      <w:r>
        <w:rPr>
          <w:rFonts w:ascii="Calibri" w:eastAsia="Calibri" w:hAnsi="Calibri"/>
          <w:color w:val="000000"/>
          <w:spacing w:val="-3"/>
        </w:rPr>
        <w:t>/fence height, including any associated safety railing. The structure must be reasonably screened from view from grade level of a neighboring Lot, the Master Association Property and/or an adjacent street with substantial plant material approved by the DRC. If the rock formation includes a water slide, it must be screened with fifteen (15) gallon minimum evergreen vertical shrubs or trees. All rock formation pools are approved on a case-by-case basis. Material samples and photographs are required for all submittals. The rock formation must be set back a minimum of three (3) feet from the rear/side yard perimeter wall or fence or equal its height, whichever is more</w:t>
      </w:r>
      <w:ins w:id="1341" w:author="Grace Zu" w:date="2024-02-01T16:17:00Z">
        <w:r w:rsidR="00BF03B8">
          <w:rPr>
            <w:rFonts w:ascii="Calibri" w:eastAsia="Calibri" w:hAnsi="Calibri"/>
            <w:color w:val="000000"/>
          </w:rPr>
          <w:t xml:space="preserve"> </w:t>
        </w:r>
      </w:ins>
    </w:p>
    <w:p w14:paraId="274E0975" w14:textId="21D3A4FF" w:rsidR="00856797" w:rsidRPr="00BF03B8" w:rsidDel="00BF03B8" w:rsidRDefault="00D3113D" w:rsidP="00D772D3">
      <w:pPr>
        <w:numPr>
          <w:ilvl w:val="0"/>
          <w:numId w:val="124"/>
        </w:numPr>
        <w:tabs>
          <w:tab w:val="clear" w:pos="504"/>
          <w:tab w:val="left" w:pos="1800"/>
        </w:tabs>
        <w:spacing w:before="12" w:line="268" w:lineRule="exact"/>
        <w:ind w:left="1800" w:right="216" w:hanging="504"/>
        <w:jc w:val="both"/>
        <w:textAlignment w:val="baseline"/>
        <w:rPr>
          <w:del w:id="1342" w:author="Grace Zu" w:date="2024-02-01T16:17:00Z"/>
          <w:rFonts w:ascii="Calibri" w:eastAsia="Calibri" w:hAnsi="Calibri"/>
          <w:color w:val="000000"/>
        </w:rPr>
      </w:pPr>
      <w:del w:id="1343" w:author="Grace Zu" w:date="2024-02-01T16:17:00Z">
        <w:r w:rsidRPr="00BF03B8" w:rsidDel="00BF03B8">
          <w:rPr>
            <w:rFonts w:ascii="Calibri" w:eastAsia="Calibri" w:hAnsi="Calibri"/>
            <w:color w:val="000000"/>
          </w:rPr>
          <w:delText>83</w:delText>
        </w:r>
      </w:del>
    </w:p>
    <w:p w14:paraId="77CD8FF6" w14:textId="581FE778" w:rsidR="00856797" w:rsidDel="00BF03B8" w:rsidRDefault="00856797">
      <w:pPr>
        <w:rPr>
          <w:del w:id="1344" w:author="Grace Zu" w:date="2024-02-01T16:17:00Z"/>
        </w:rPr>
        <w:sectPr w:rsidR="00856797" w:rsidDel="00BF03B8" w:rsidSect="006F2681">
          <w:type w:val="continuous"/>
          <w:pgSz w:w="12240" w:h="15802"/>
          <w:pgMar w:top="520" w:right="1160" w:bottom="526" w:left="1180" w:header="720" w:footer="720" w:gutter="0"/>
          <w:cols w:space="720"/>
          <w:titlePg/>
          <w:docGrid w:linePitch="299"/>
        </w:sectPr>
      </w:pPr>
    </w:p>
    <w:p w14:paraId="2418D4FE" w14:textId="39940D4A" w:rsidR="00856797" w:rsidDel="00BF03B8" w:rsidRDefault="00D3113D" w:rsidP="006F2681">
      <w:pPr>
        <w:spacing w:before="42" w:line="260" w:lineRule="exact"/>
        <w:textAlignment w:val="baseline"/>
        <w:rPr>
          <w:del w:id="1345" w:author="Grace Zu" w:date="2024-02-01T16:17:00Z"/>
          <w:rFonts w:ascii="Calibri" w:eastAsia="Calibri" w:hAnsi="Calibri"/>
          <w:color w:val="000000"/>
          <w:sz w:val="26"/>
        </w:rPr>
      </w:pPr>
      <w:del w:id="1346" w:author="Grace Zu" w:date="2024-02-01T16:17:00Z">
        <w:r w:rsidDel="00BF03B8">
          <w:rPr>
            <w:rFonts w:ascii="Calibri" w:eastAsia="Calibri" w:hAnsi="Calibri"/>
            <w:color w:val="000000"/>
            <w:sz w:val="26"/>
          </w:rPr>
          <w:delText>GPN | DESIGN GUIDELINES</w:delText>
        </w:r>
      </w:del>
    </w:p>
    <w:p w14:paraId="67AFDB3A" w14:textId="363AF0EA" w:rsidR="00856797" w:rsidDel="00BF03B8" w:rsidRDefault="00D3113D" w:rsidP="006F2681">
      <w:pPr>
        <w:spacing w:before="24" w:line="259" w:lineRule="exact"/>
        <w:textAlignment w:val="baseline"/>
        <w:rPr>
          <w:del w:id="1347" w:author="Grace Zu" w:date="2024-02-01T16:17:00Z"/>
          <w:rFonts w:ascii="Calibri" w:eastAsia="Calibri" w:hAnsi="Calibri"/>
          <w:color w:val="000000"/>
          <w:spacing w:val="-12"/>
          <w:sz w:val="26"/>
        </w:rPr>
      </w:pPr>
      <w:del w:id="1348" w:author="Grace Zu" w:date="2024-02-01T16:17:00Z">
        <w:r w:rsidDel="00BF03B8">
          <w:rPr>
            <w:rFonts w:ascii="Calibri" w:eastAsia="Calibri" w:hAnsi="Calibri"/>
            <w:color w:val="000000"/>
            <w:spacing w:val="-12"/>
            <w:sz w:val="26"/>
          </w:rPr>
          <w:delText>Section V: Single Family Detached Homes</w:delText>
        </w:r>
      </w:del>
    </w:p>
    <w:p w14:paraId="607A40CC" w14:textId="77777777" w:rsidR="00856797" w:rsidRDefault="00D3113D" w:rsidP="00D772D3">
      <w:pPr>
        <w:numPr>
          <w:ilvl w:val="0"/>
          <w:numId w:val="124"/>
        </w:numPr>
        <w:tabs>
          <w:tab w:val="clear" w:pos="504"/>
          <w:tab w:val="left" w:pos="1800"/>
        </w:tabs>
        <w:spacing w:before="12" w:line="268" w:lineRule="exact"/>
        <w:ind w:left="1800" w:right="216" w:hanging="504"/>
        <w:jc w:val="both"/>
        <w:textAlignment w:val="baseline"/>
        <w:rPr>
          <w:rFonts w:ascii="Calibri" w:eastAsia="Calibri" w:hAnsi="Calibri"/>
          <w:color w:val="000000"/>
          <w:spacing w:val="-4"/>
        </w:rPr>
      </w:pPr>
      <w:r>
        <w:rPr>
          <w:rFonts w:ascii="Calibri" w:eastAsia="Calibri" w:hAnsi="Calibri"/>
          <w:color w:val="000000"/>
          <w:spacing w:val="-4"/>
        </w:rPr>
        <w:t>restrictive.</w:t>
      </w:r>
    </w:p>
    <w:p w14:paraId="4D14AE32" w14:textId="77777777" w:rsidR="00856797" w:rsidRDefault="00D3113D">
      <w:pPr>
        <w:numPr>
          <w:ilvl w:val="0"/>
          <w:numId w:val="124"/>
        </w:numPr>
        <w:tabs>
          <w:tab w:val="left" w:pos="1800"/>
        </w:tabs>
        <w:spacing w:before="3" w:line="268" w:lineRule="exact"/>
        <w:ind w:left="1800" w:right="216" w:hanging="576"/>
        <w:jc w:val="both"/>
        <w:textAlignment w:val="baseline"/>
        <w:rPr>
          <w:rFonts w:ascii="Calibri" w:eastAsia="Calibri" w:hAnsi="Calibri"/>
          <w:color w:val="000000"/>
        </w:rPr>
      </w:pPr>
      <w:r>
        <w:rPr>
          <w:rFonts w:ascii="Calibri" w:eastAsia="Calibri" w:hAnsi="Calibri"/>
          <w:color w:val="000000"/>
        </w:rPr>
        <w:t>Prefabricated spas are permitted. They shall meet all built-in swimming pools/spas requirements and any associated trellis/overhead shall be in accordance with the patio structure requirements.</w:t>
      </w:r>
    </w:p>
    <w:p w14:paraId="2D6B9712" w14:textId="77777777" w:rsidR="00856797" w:rsidRDefault="00D3113D">
      <w:pPr>
        <w:numPr>
          <w:ilvl w:val="0"/>
          <w:numId w:val="124"/>
        </w:numPr>
        <w:tabs>
          <w:tab w:val="left" w:pos="1800"/>
        </w:tabs>
        <w:spacing w:before="48" w:line="221" w:lineRule="exact"/>
        <w:ind w:left="1800" w:hanging="576"/>
        <w:jc w:val="both"/>
        <w:textAlignment w:val="baseline"/>
        <w:rPr>
          <w:rFonts w:ascii="Calibri" w:eastAsia="Calibri" w:hAnsi="Calibri"/>
          <w:color w:val="000000"/>
          <w:spacing w:val="-1"/>
        </w:rPr>
      </w:pPr>
      <w:r>
        <w:rPr>
          <w:rFonts w:ascii="Calibri" w:eastAsia="Calibri" w:hAnsi="Calibri"/>
          <w:color w:val="000000"/>
          <w:spacing w:val="-1"/>
        </w:rPr>
        <w:t>Outdoor showers are not permitted.</w:t>
      </w:r>
    </w:p>
    <w:p w14:paraId="138F5E64" w14:textId="77777777" w:rsidR="00856797" w:rsidRDefault="00D3113D">
      <w:pPr>
        <w:spacing w:before="244" w:line="222" w:lineRule="exact"/>
        <w:ind w:left="864"/>
        <w:textAlignment w:val="baseline"/>
        <w:rPr>
          <w:rFonts w:ascii="Calibri" w:eastAsia="Calibri" w:hAnsi="Calibri"/>
          <w:color w:val="000000"/>
          <w:spacing w:val="6"/>
        </w:rPr>
      </w:pPr>
      <w:r>
        <w:rPr>
          <w:rFonts w:ascii="Calibri" w:eastAsia="Calibri" w:hAnsi="Calibri"/>
          <w:color w:val="000000"/>
          <w:spacing w:val="6"/>
        </w:rPr>
        <w:t xml:space="preserve">8. </w:t>
      </w:r>
      <w:r>
        <w:rPr>
          <w:rFonts w:ascii="Calibri" w:eastAsia="Calibri" w:hAnsi="Calibri"/>
          <w:color w:val="000000"/>
          <w:spacing w:val="6"/>
          <w:u w:val="single"/>
        </w:rPr>
        <w:t>Pool/Spa Equipment</w:t>
      </w:r>
    </w:p>
    <w:p w14:paraId="7E24D56D" w14:textId="77777777" w:rsidR="00856797" w:rsidRDefault="00D3113D">
      <w:pPr>
        <w:numPr>
          <w:ilvl w:val="0"/>
          <w:numId w:val="125"/>
        </w:numPr>
        <w:tabs>
          <w:tab w:val="clear" w:pos="576"/>
          <w:tab w:val="left" w:pos="1800"/>
        </w:tabs>
        <w:spacing w:before="256" w:line="268" w:lineRule="exact"/>
        <w:ind w:left="1800" w:right="216" w:hanging="576"/>
        <w:jc w:val="both"/>
        <w:textAlignment w:val="baseline"/>
        <w:rPr>
          <w:rFonts w:ascii="Calibri" w:eastAsia="Calibri" w:hAnsi="Calibri"/>
          <w:color w:val="000000"/>
        </w:rPr>
      </w:pPr>
      <w:r>
        <w:rPr>
          <w:rFonts w:ascii="Calibri" w:eastAsia="Calibri" w:hAnsi="Calibri"/>
          <w:color w:val="000000"/>
        </w:rPr>
        <w:t>Pool/spa equipment shall be located a minimum of two (2) feet clear of the rear and side property line per City codes.</w:t>
      </w:r>
    </w:p>
    <w:p w14:paraId="661CB227" w14:textId="77777777" w:rsidR="00856797" w:rsidRDefault="00D3113D">
      <w:pPr>
        <w:numPr>
          <w:ilvl w:val="0"/>
          <w:numId w:val="125"/>
        </w:numPr>
        <w:tabs>
          <w:tab w:val="clear" w:pos="576"/>
          <w:tab w:val="left" w:pos="1800"/>
        </w:tabs>
        <w:spacing w:line="267" w:lineRule="exact"/>
        <w:ind w:left="1800" w:right="216" w:hanging="576"/>
        <w:jc w:val="both"/>
        <w:textAlignment w:val="baseline"/>
        <w:rPr>
          <w:rFonts w:ascii="Calibri" w:eastAsia="Calibri" w:hAnsi="Calibri"/>
          <w:color w:val="000000"/>
          <w:spacing w:val="-1"/>
        </w:rPr>
      </w:pPr>
      <w:r>
        <w:rPr>
          <w:rFonts w:ascii="Calibri" w:eastAsia="Calibri" w:hAnsi="Calibri"/>
          <w:color w:val="000000"/>
          <w:spacing w:val="-1"/>
        </w:rPr>
        <w:t>All pool equipment must be reasonably screened from view from grade level of a neighboring Lot, the Master Association Property and/or an adjacent street with substantial plant material approved by the DRC. Sound attenuation shall conform to the standards and details of the City or applicable jurisdictions. Typical screening methods include dense tree/shrub planting, or an overhead trellis foliated with evergreen vines.</w:t>
      </w:r>
    </w:p>
    <w:p w14:paraId="75EB703C" w14:textId="77777777" w:rsidR="00856797" w:rsidRDefault="00D3113D">
      <w:pPr>
        <w:numPr>
          <w:ilvl w:val="0"/>
          <w:numId w:val="125"/>
        </w:numPr>
        <w:tabs>
          <w:tab w:val="clear" w:pos="576"/>
          <w:tab w:val="left" w:pos="1800"/>
        </w:tabs>
        <w:spacing w:line="267" w:lineRule="exact"/>
        <w:ind w:left="1800" w:right="216" w:hanging="576"/>
        <w:jc w:val="both"/>
        <w:textAlignment w:val="baseline"/>
        <w:rPr>
          <w:rFonts w:ascii="Calibri" w:eastAsia="Calibri" w:hAnsi="Calibri"/>
          <w:color w:val="000000"/>
        </w:rPr>
      </w:pPr>
      <w:r>
        <w:rPr>
          <w:rFonts w:ascii="Calibri" w:eastAsia="Calibri" w:hAnsi="Calibri"/>
          <w:color w:val="000000"/>
        </w:rPr>
        <w:lastRenderedPageBreak/>
        <w:t>Solar collector panels including racks and distribution components shall be subject to DRC review and approval as to materials and methods of installation and the color must be compatible with the Dwelling. All supports and piping must be enclosed. Solar collector panels shall be located in a manner that minimizes visual impacts.</w:t>
      </w:r>
    </w:p>
    <w:p w14:paraId="643DA77B" w14:textId="77777777" w:rsidR="00856797" w:rsidRDefault="00D3113D">
      <w:pPr>
        <w:spacing w:before="244" w:line="221" w:lineRule="exact"/>
        <w:ind w:left="864"/>
        <w:textAlignment w:val="baseline"/>
        <w:rPr>
          <w:rFonts w:ascii="Calibri" w:eastAsia="Calibri" w:hAnsi="Calibri"/>
          <w:color w:val="000000"/>
          <w:spacing w:val="7"/>
        </w:rPr>
      </w:pPr>
      <w:r>
        <w:rPr>
          <w:rFonts w:ascii="Calibri" w:eastAsia="Calibri" w:hAnsi="Calibri"/>
          <w:color w:val="000000"/>
          <w:spacing w:val="7"/>
        </w:rPr>
        <w:t xml:space="preserve">9. </w:t>
      </w:r>
      <w:r>
        <w:rPr>
          <w:rFonts w:ascii="Calibri" w:eastAsia="Calibri" w:hAnsi="Calibri"/>
          <w:color w:val="000000"/>
          <w:spacing w:val="7"/>
          <w:u w:val="single"/>
        </w:rPr>
        <w:t>Fountains/Ponds</w:t>
      </w:r>
      <w:r>
        <w:rPr>
          <w:rFonts w:ascii="Calibri" w:eastAsia="Calibri" w:hAnsi="Calibri"/>
          <w:color w:val="000000"/>
          <w:spacing w:val="7"/>
        </w:rPr>
        <w:t xml:space="preserve"> </w:t>
      </w:r>
    </w:p>
    <w:p w14:paraId="2C4EF2ED" w14:textId="77777777" w:rsidR="00856797" w:rsidRDefault="00D3113D">
      <w:pPr>
        <w:tabs>
          <w:tab w:val="left" w:pos="1800"/>
        </w:tabs>
        <w:spacing w:before="322" w:line="221" w:lineRule="exact"/>
        <w:ind w:left="1224"/>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Fountains are not approvable in the front yard unless they adhere to the following:</w:t>
      </w:r>
    </w:p>
    <w:p w14:paraId="6BCA2E62" w14:textId="77777777" w:rsidR="00856797" w:rsidRDefault="00D3113D">
      <w:pPr>
        <w:numPr>
          <w:ilvl w:val="0"/>
          <w:numId w:val="126"/>
        </w:numPr>
        <w:tabs>
          <w:tab w:val="clear" w:pos="360"/>
          <w:tab w:val="left" w:pos="2160"/>
        </w:tabs>
        <w:spacing w:before="2" w:line="268" w:lineRule="exact"/>
        <w:ind w:left="2160" w:right="216" w:hanging="360"/>
        <w:jc w:val="both"/>
        <w:textAlignment w:val="baseline"/>
        <w:rPr>
          <w:rFonts w:ascii="Calibri" w:eastAsia="Calibri" w:hAnsi="Calibri"/>
          <w:color w:val="000000"/>
        </w:rPr>
      </w:pPr>
      <w:r>
        <w:rPr>
          <w:rFonts w:ascii="Calibri" w:eastAsia="Calibri" w:hAnsi="Calibri"/>
          <w:color w:val="000000"/>
        </w:rPr>
        <w:t>Height of the fountain (measured from original pad elevation to top of fountain) shall not exceed forty- two (42) inches maximum</w:t>
      </w:r>
    </w:p>
    <w:p w14:paraId="46625FF6" w14:textId="77777777" w:rsidR="00856797" w:rsidRDefault="00D3113D">
      <w:pPr>
        <w:numPr>
          <w:ilvl w:val="0"/>
          <w:numId w:val="126"/>
        </w:numPr>
        <w:tabs>
          <w:tab w:val="clear" w:pos="360"/>
          <w:tab w:val="left" w:pos="2160"/>
        </w:tabs>
        <w:spacing w:line="266" w:lineRule="exact"/>
        <w:ind w:left="2160" w:right="216" w:hanging="360"/>
        <w:jc w:val="both"/>
        <w:textAlignment w:val="baseline"/>
        <w:rPr>
          <w:rFonts w:ascii="Calibri" w:eastAsia="Calibri" w:hAnsi="Calibri"/>
          <w:color w:val="000000"/>
        </w:rPr>
      </w:pPr>
      <w:r>
        <w:rPr>
          <w:rFonts w:ascii="Calibri" w:eastAsia="Calibri" w:hAnsi="Calibri"/>
          <w:color w:val="000000"/>
        </w:rPr>
        <w:t>Shall be simple in design (no animal or human figures, etc.) and not be the focal point of the front yard landscaping</w:t>
      </w:r>
    </w:p>
    <w:p w14:paraId="47082BAC" w14:textId="77777777" w:rsidR="00856797" w:rsidRDefault="00D3113D">
      <w:pPr>
        <w:numPr>
          <w:ilvl w:val="0"/>
          <w:numId w:val="126"/>
        </w:numPr>
        <w:tabs>
          <w:tab w:val="clear" w:pos="360"/>
          <w:tab w:val="left" w:pos="2160"/>
        </w:tabs>
        <w:spacing w:before="11" w:line="268" w:lineRule="exact"/>
        <w:ind w:left="2160" w:right="216" w:hanging="360"/>
        <w:jc w:val="both"/>
        <w:textAlignment w:val="baseline"/>
        <w:rPr>
          <w:rFonts w:ascii="Calibri" w:eastAsia="Calibri" w:hAnsi="Calibri"/>
          <w:color w:val="000000"/>
        </w:rPr>
      </w:pPr>
      <w:r>
        <w:rPr>
          <w:rFonts w:ascii="Calibri" w:eastAsia="Calibri" w:hAnsi="Calibri"/>
          <w:color w:val="000000"/>
        </w:rPr>
        <w:t>Shall be placed within a planter area with appropriate evergreen plant material for immediate screening</w:t>
      </w:r>
    </w:p>
    <w:p w14:paraId="1F802E04" w14:textId="77777777" w:rsidR="00856797" w:rsidRDefault="00D3113D">
      <w:pPr>
        <w:numPr>
          <w:ilvl w:val="0"/>
          <w:numId w:val="126"/>
        </w:numPr>
        <w:tabs>
          <w:tab w:val="clear" w:pos="360"/>
          <w:tab w:val="left" w:pos="2160"/>
        </w:tabs>
        <w:spacing w:before="86" w:line="226" w:lineRule="exact"/>
        <w:ind w:left="2160" w:hanging="360"/>
        <w:jc w:val="both"/>
        <w:textAlignment w:val="baseline"/>
        <w:rPr>
          <w:rFonts w:ascii="Calibri" w:eastAsia="Calibri" w:hAnsi="Calibri"/>
          <w:color w:val="000000"/>
        </w:rPr>
      </w:pPr>
      <w:r>
        <w:rPr>
          <w:rFonts w:ascii="Calibri" w:eastAsia="Calibri" w:hAnsi="Calibri"/>
          <w:color w:val="000000"/>
        </w:rPr>
        <w:t>Shall not exceed past the farthest protruding face of the house.</w:t>
      </w:r>
    </w:p>
    <w:p w14:paraId="137222B4" w14:textId="77777777" w:rsidR="00856797" w:rsidRDefault="00D3113D">
      <w:pPr>
        <w:tabs>
          <w:tab w:val="left" w:pos="1800"/>
        </w:tabs>
        <w:spacing w:line="265" w:lineRule="exact"/>
        <w:ind w:left="1800" w:right="144" w:hanging="576"/>
        <w:jc w:val="both"/>
        <w:textAlignment w:val="baseline"/>
        <w:rPr>
          <w:rFonts w:ascii="Calibri" w:eastAsia="Calibri" w:hAnsi="Calibri"/>
          <w:color w:val="000000"/>
        </w:rPr>
      </w:pPr>
      <w:r>
        <w:rPr>
          <w:rFonts w:ascii="Calibri" w:eastAsia="Calibri" w:hAnsi="Calibri"/>
          <w:color w:val="000000"/>
        </w:rPr>
        <w:t>b.</w:t>
      </w:r>
      <w:r>
        <w:rPr>
          <w:rFonts w:ascii="Calibri" w:eastAsia="Calibri" w:hAnsi="Calibri"/>
          <w:color w:val="000000"/>
        </w:rPr>
        <w:tab/>
        <w:t>Water features such as reflecting pools and ponds located in the front yard are reviewed by the DRC on a case-by- case basis. They must be strongly related to the architectural style of the Dwelling.</w:t>
      </w:r>
    </w:p>
    <w:p w14:paraId="1CA9FF4D" w14:textId="77777777" w:rsidR="00856797" w:rsidRDefault="00D3113D">
      <w:pPr>
        <w:tabs>
          <w:tab w:val="left" w:pos="1800"/>
        </w:tabs>
        <w:spacing w:before="47" w:line="221" w:lineRule="exact"/>
        <w:ind w:left="1224"/>
        <w:textAlignment w:val="baseline"/>
        <w:rPr>
          <w:rFonts w:ascii="Calibri" w:eastAsia="Calibri" w:hAnsi="Calibri"/>
          <w:color w:val="000000"/>
        </w:rPr>
      </w:pPr>
      <w:r>
        <w:rPr>
          <w:rFonts w:ascii="Calibri" w:eastAsia="Calibri" w:hAnsi="Calibri"/>
          <w:color w:val="000000"/>
        </w:rPr>
        <w:t>c.</w:t>
      </w:r>
      <w:r>
        <w:rPr>
          <w:rFonts w:ascii="Calibri" w:eastAsia="Calibri" w:hAnsi="Calibri"/>
          <w:color w:val="000000"/>
        </w:rPr>
        <w:tab/>
        <w:t>Are permitted within the rear and side yards with the following requirements:</w:t>
      </w:r>
    </w:p>
    <w:p w14:paraId="40B3F162" w14:textId="77777777" w:rsidR="00856797" w:rsidRDefault="00D3113D">
      <w:pPr>
        <w:numPr>
          <w:ilvl w:val="0"/>
          <w:numId w:val="127"/>
        </w:numPr>
        <w:tabs>
          <w:tab w:val="clear" w:pos="360"/>
          <w:tab w:val="left" w:pos="2160"/>
        </w:tabs>
        <w:spacing w:before="48" w:line="221" w:lineRule="exact"/>
        <w:ind w:left="2160" w:hanging="360"/>
        <w:textAlignment w:val="baseline"/>
        <w:rPr>
          <w:rFonts w:ascii="Calibri" w:eastAsia="Calibri" w:hAnsi="Calibri"/>
          <w:color w:val="000000"/>
        </w:rPr>
      </w:pPr>
      <w:r>
        <w:rPr>
          <w:rFonts w:ascii="Calibri" w:eastAsia="Calibri" w:hAnsi="Calibri"/>
          <w:color w:val="000000"/>
        </w:rPr>
        <w:t>Fountains shall not exceed the height of the existing property line wall/fence.</w:t>
      </w:r>
    </w:p>
    <w:p w14:paraId="52401039" w14:textId="77777777" w:rsidR="00856797" w:rsidRDefault="00D3113D">
      <w:pPr>
        <w:numPr>
          <w:ilvl w:val="0"/>
          <w:numId w:val="127"/>
        </w:numPr>
        <w:tabs>
          <w:tab w:val="clear" w:pos="360"/>
          <w:tab w:val="left" w:pos="2160"/>
        </w:tabs>
        <w:spacing w:before="2" w:line="268" w:lineRule="exact"/>
        <w:ind w:left="2160" w:right="216" w:hanging="360"/>
        <w:jc w:val="both"/>
        <w:textAlignment w:val="baseline"/>
        <w:rPr>
          <w:rFonts w:ascii="Calibri" w:eastAsia="Calibri" w:hAnsi="Calibri"/>
          <w:color w:val="000000"/>
        </w:rPr>
      </w:pPr>
      <w:r>
        <w:rPr>
          <w:rFonts w:ascii="Calibri" w:eastAsia="Calibri" w:hAnsi="Calibri"/>
          <w:color w:val="000000"/>
        </w:rPr>
        <w:t>If located adjacent to a view fence, it must be setback two (2) feet minimum and softened with plant material.</w:t>
      </w:r>
    </w:p>
    <w:p w14:paraId="7EBB2974" w14:textId="77777777" w:rsidR="00856797" w:rsidRDefault="00D3113D">
      <w:pPr>
        <w:numPr>
          <w:ilvl w:val="0"/>
          <w:numId w:val="127"/>
        </w:numPr>
        <w:tabs>
          <w:tab w:val="clear" w:pos="360"/>
          <w:tab w:val="left" w:pos="2160"/>
        </w:tabs>
        <w:spacing w:before="1" w:line="268" w:lineRule="exact"/>
        <w:ind w:left="2160" w:right="144" w:hanging="360"/>
        <w:jc w:val="both"/>
        <w:textAlignment w:val="baseline"/>
        <w:rPr>
          <w:rFonts w:ascii="Calibri" w:eastAsia="Calibri" w:hAnsi="Calibri"/>
          <w:color w:val="000000"/>
        </w:rPr>
      </w:pPr>
      <w:r>
        <w:rPr>
          <w:rFonts w:ascii="Calibri" w:eastAsia="Calibri" w:hAnsi="Calibri"/>
          <w:color w:val="000000"/>
        </w:rPr>
        <w:t>Wall fountains shall not be attached directly to any property line wall. Provide a two (2) inch air gap.</w:t>
      </w:r>
    </w:p>
    <w:p w14:paraId="6D3243AB" w14:textId="77777777" w:rsidR="00856797" w:rsidRDefault="00D3113D">
      <w:pPr>
        <w:tabs>
          <w:tab w:val="left" w:pos="1800"/>
        </w:tabs>
        <w:spacing w:before="3" w:line="268" w:lineRule="exact"/>
        <w:ind w:left="1800" w:right="216" w:hanging="576"/>
        <w:jc w:val="both"/>
        <w:textAlignment w:val="baseline"/>
        <w:rPr>
          <w:rFonts w:ascii="Calibri" w:eastAsia="Calibri" w:hAnsi="Calibri"/>
          <w:color w:val="000000"/>
        </w:rPr>
      </w:pPr>
      <w:r>
        <w:rPr>
          <w:rFonts w:ascii="Calibri" w:eastAsia="Calibri" w:hAnsi="Calibri"/>
          <w:color w:val="000000"/>
        </w:rPr>
        <w:t>d.</w:t>
      </w:r>
      <w:r>
        <w:rPr>
          <w:rFonts w:ascii="Calibri" w:eastAsia="Calibri" w:hAnsi="Calibri"/>
          <w:color w:val="000000"/>
        </w:rPr>
        <w:tab/>
        <w:t>All associated equipment must be reasonably screened from view from grade level of a neighboring Lot, the Master Association Property and/or an adjacent street with substantial plant material approved by the DRC and must be sound attenuated.</w:t>
      </w:r>
    </w:p>
    <w:p w14:paraId="3C5AF321" w14:textId="77777777" w:rsidR="00856797" w:rsidRDefault="00D3113D">
      <w:pPr>
        <w:tabs>
          <w:tab w:val="left" w:pos="1800"/>
        </w:tabs>
        <w:spacing w:line="266" w:lineRule="exact"/>
        <w:ind w:left="1800" w:right="216" w:hanging="576"/>
        <w:jc w:val="both"/>
        <w:textAlignment w:val="baseline"/>
        <w:rPr>
          <w:rFonts w:ascii="Calibri" w:eastAsia="Calibri" w:hAnsi="Calibri"/>
          <w:color w:val="000000"/>
        </w:rPr>
      </w:pPr>
      <w:r>
        <w:rPr>
          <w:rFonts w:ascii="Calibri" w:eastAsia="Calibri" w:hAnsi="Calibri"/>
          <w:color w:val="000000"/>
        </w:rPr>
        <w:t>e.</w:t>
      </w:r>
      <w:r>
        <w:rPr>
          <w:rFonts w:ascii="Calibri" w:eastAsia="Calibri" w:hAnsi="Calibri"/>
          <w:color w:val="000000"/>
        </w:rPr>
        <w:tab/>
        <w:t>For fountains visible from any off-site views, provide photographs or catalog cut sheets with the submittal.</w:t>
      </w:r>
    </w:p>
    <w:p w14:paraId="082E0425" w14:textId="77777777" w:rsidR="00856797" w:rsidRDefault="00D3113D">
      <w:pPr>
        <w:tabs>
          <w:tab w:val="left" w:pos="1800"/>
        </w:tabs>
        <w:spacing w:before="48" w:line="221" w:lineRule="exact"/>
        <w:ind w:left="1224"/>
        <w:textAlignment w:val="baseline"/>
        <w:rPr>
          <w:rFonts w:ascii="Calibri" w:eastAsia="Calibri" w:hAnsi="Calibri"/>
          <w:color w:val="000000"/>
        </w:rPr>
      </w:pPr>
      <w:r>
        <w:rPr>
          <w:rFonts w:ascii="Calibri" w:eastAsia="Calibri" w:hAnsi="Calibri"/>
          <w:color w:val="000000"/>
        </w:rPr>
        <w:t>f.</w:t>
      </w:r>
      <w:r>
        <w:rPr>
          <w:rFonts w:ascii="Calibri" w:eastAsia="Calibri" w:hAnsi="Calibri"/>
          <w:color w:val="000000"/>
        </w:rPr>
        <w:tab/>
        <w:t>Water features must be compatible with the existing architecture.</w:t>
      </w:r>
    </w:p>
    <w:p w14:paraId="6861BA08" w14:textId="77777777" w:rsidR="00856797" w:rsidRDefault="00D3113D" w:rsidP="00D772D3">
      <w:pPr>
        <w:tabs>
          <w:tab w:val="left" w:pos="1800"/>
        </w:tabs>
        <w:spacing w:before="2" w:after="200" w:line="268" w:lineRule="exact"/>
        <w:ind w:left="1800" w:right="216" w:hanging="576"/>
        <w:jc w:val="both"/>
        <w:textAlignment w:val="baseline"/>
        <w:rPr>
          <w:rFonts w:ascii="Calibri" w:eastAsia="Calibri" w:hAnsi="Calibri"/>
          <w:color w:val="000000"/>
        </w:rPr>
      </w:pPr>
      <w:r>
        <w:rPr>
          <w:rFonts w:ascii="Calibri" w:eastAsia="Calibri" w:hAnsi="Calibri"/>
          <w:color w:val="000000"/>
        </w:rPr>
        <w:t>g.</w:t>
      </w:r>
      <w:r>
        <w:rPr>
          <w:rFonts w:ascii="Calibri" w:eastAsia="Calibri" w:hAnsi="Calibri"/>
          <w:color w:val="000000"/>
        </w:rPr>
        <w:tab/>
        <w:t>Any associated statuary shall be approved by the DRC on a case-by-case basis. If visible from any off-site views, submit photos or catalog cuts with the submittal</w:t>
      </w:r>
      <w:del w:id="1349" w:author="Grace Zu" w:date="2024-02-01T16:18:00Z">
        <w:r w:rsidDel="00BF03B8">
          <w:rPr>
            <w:rFonts w:ascii="Calibri" w:eastAsia="Calibri" w:hAnsi="Calibri"/>
            <w:color w:val="000000"/>
          </w:rPr>
          <w:delText>.</w:delText>
        </w:r>
      </w:del>
    </w:p>
    <w:p w14:paraId="082AC6C3" w14:textId="693DFE2C" w:rsidR="00856797" w:rsidDel="00BF03B8" w:rsidRDefault="00856797">
      <w:pPr>
        <w:spacing w:before="100" w:after="729" w:line="268" w:lineRule="exact"/>
        <w:rPr>
          <w:del w:id="1350" w:author="Grace Zu" w:date="2024-02-01T16:17:00Z"/>
        </w:rPr>
        <w:sectPr w:rsidR="00856797" w:rsidDel="00BF03B8" w:rsidSect="006F2681">
          <w:type w:val="continuous"/>
          <w:pgSz w:w="12240" w:h="15802"/>
          <w:pgMar w:top="520" w:right="1160" w:bottom="526" w:left="1180" w:header="720" w:footer="720" w:gutter="0"/>
          <w:cols w:space="720"/>
          <w:titlePg/>
          <w:docGrid w:linePitch="299"/>
        </w:sectPr>
        <w:pPrChange w:id="1351" w:author="Grace Zu" w:date="2024-02-01T16:18:00Z">
          <w:pPr>
            <w:spacing w:before="2" w:after="729" w:line="268" w:lineRule="exact"/>
          </w:pPr>
        </w:pPrChange>
      </w:pPr>
    </w:p>
    <w:p w14:paraId="6C17D1FF" w14:textId="253CCCB5" w:rsidR="00856797" w:rsidDel="00BF03B8" w:rsidRDefault="00D3113D">
      <w:pPr>
        <w:spacing w:before="100" w:line="211" w:lineRule="exact"/>
        <w:jc w:val="center"/>
        <w:textAlignment w:val="baseline"/>
        <w:rPr>
          <w:del w:id="1352" w:author="Grace Zu" w:date="2024-02-01T16:17:00Z"/>
          <w:rFonts w:ascii="Calibri" w:eastAsia="Calibri" w:hAnsi="Calibri"/>
          <w:color w:val="000000"/>
        </w:rPr>
        <w:pPrChange w:id="1353" w:author="Grace Zu" w:date="2024-02-01T16:18:00Z">
          <w:pPr>
            <w:spacing w:before="26" w:line="211" w:lineRule="exact"/>
            <w:jc w:val="center"/>
            <w:textAlignment w:val="baseline"/>
          </w:pPr>
        </w:pPrChange>
      </w:pPr>
      <w:del w:id="1354" w:author="Grace Zu" w:date="2024-02-01T16:17:00Z">
        <w:r w:rsidDel="00BF03B8">
          <w:rPr>
            <w:rFonts w:ascii="Calibri" w:eastAsia="Calibri" w:hAnsi="Calibri"/>
            <w:color w:val="000000"/>
          </w:rPr>
          <w:delText>84</w:delText>
        </w:r>
      </w:del>
    </w:p>
    <w:p w14:paraId="68E01573" w14:textId="17EAC9D8" w:rsidR="00856797" w:rsidDel="00BF03B8" w:rsidRDefault="00856797">
      <w:pPr>
        <w:spacing w:before="100"/>
        <w:rPr>
          <w:del w:id="1355" w:author="Grace Zu" w:date="2024-02-01T16:17:00Z"/>
        </w:rPr>
        <w:sectPr w:rsidR="00856797" w:rsidDel="00BF03B8" w:rsidSect="006F2681">
          <w:type w:val="continuous"/>
          <w:pgSz w:w="12240" w:h="15802"/>
          <w:pgMar w:top="520" w:right="1160" w:bottom="526" w:left="1180" w:header="720" w:footer="720" w:gutter="0"/>
          <w:cols w:space="720"/>
          <w:titlePg/>
          <w:docGrid w:linePitch="299"/>
        </w:sectPr>
        <w:pPrChange w:id="1356" w:author="Grace Zu" w:date="2024-02-01T16:18:00Z">
          <w:pPr/>
        </w:pPrChange>
      </w:pPr>
    </w:p>
    <w:p w14:paraId="77A3D9AE" w14:textId="19DCE9DA" w:rsidR="00856797" w:rsidDel="00BF03B8" w:rsidRDefault="00D3113D" w:rsidP="006F2681">
      <w:pPr>
        <w:spacing w:before="100" w:line="258" w:lineRule="exact"/>
        <w:textAlignment w:val="baseline"/>
        <w:rPr>
          <w:del w:id="1357" w:author="Grace Zu" w:date="2024-02-01T16:18:00Z"/>
          <w:rFonts w:ascii="Calibri" w:eastAsia="Calibri" w:hAnsi="Calibri"/>
          <w:color w:val="000000"/>
          <w:sz w:val="25"/>
        </w:rPr>
      </w:pPr>
      <w:del w:id="1358" w:author="Grace Zu" w:date="2024-02-01T16:18:00Z">
        <w:r w:rsidDel="00BF03B8">
          <w:rPr>
            <w:rFonts w:ascii="Calibri" w:eastAsia="Calibri" w:hAnsi="Calibri"/>
            <w:color w:val="000000"/>
            <w:sz w:val="25"/>
          </w:rPr>
          <w:delText>GPN | DESIGN GUIDELINES</w:delText>
        </w:r>
      </w:del>
    </w:p>
    <w:p w14:paraId="63E2E08B" w14:textId="753B8193" w:rsidR="00856797" w:rsidDel="00BF03B8" w:rsidRDefault="00D3113D" w:rsidP="006F2681">
      <w:pPr>
        <w:spacing w:before="100" w:line="257" w:lineRule="exact"/>
        <w:textAlignment w:val="baseline"/>
        <w:rPr>
          <w:del w:id="1359" w:author="Grace Zu" w:date="2024-02-01T16:18:00Z"/>
          <w:rFonts w:ascii="Calibri" w:eastAsia="Calibri" w:hAnsi="Calibri"/>
          <w:color w:val="000000"/>
          <w:spacing w:val="-8"/>
          <w:sz w:val="25"/>
        </w:rPr>
      </w:pPr>
      <w:del w:id="1360" w:author="Grace Zu" w:date="2024-02-01T16:18:00Z">
        <w:r w:rsidDel="00BF03B8">
          <w:rPr>
            <w:rFonts w:ascii="Calibri" w:eastAsia="Calibri" w:hAnsi="Calibri"/>
            <w:color w:val="000000"/>
            <w:spacing w:val="-8"/>
            <w:sz w:val="25"/>
          </w:rPr>
          <w:delText>Section V: Single Family Detached Homes</w:delText>
        </w:r>
      </w:del>
    </w:p>
    <w:p w14:paraId="11CD29E9" w14:textId="77777777" w:rsidR="00856797" w:rsidRDefault="00D3113D" w:rsidP="00D772D3">
      <w:pPr>
        <w:spacing w:before="100" w:line="221" w:lineRule="exact"/>
        <w:ind w:left="864"/>
        <w:textAlignment w:val="baseline"/>
        <w:rPr>
          <w:rFonts w:ascii="Calibri" w:eastAsia="Calibri" w:hAnsi="Calibri"/>
          <w:color w:val="000000"/>
        </w:rPr>
      </w:pPr>
      <w:r>
        <w:rPr>
          <w:rFonts w:ascii="Calibri" w:eastAsia="Calibri" w:hAnsi="Calibri"/>
          <w:color w:val="000000"/>
        </w:rPr>
        <w:t xml:space="preserve">10. </w:t>
      </w:r>
      <w:r w:rsidRPr="00D772D3">
        <w:rPr>
          <w:rFonts w:ascii="Calibri" w:eastAsia="Calibri" w:hAnsi="Calibri"/>
          <w:color w:val="000000"/>
          <w:u w:val="single"/>
        </w:rPr>
        <w:t>Barbecues and Outdoor Kitchens</w:t>
      </w:r>
    </w:p>
    <w:p w14:paraId="06CD9B53" w14:textId="7FE538D6" w:rsidR="00856797" w:rsidRDefault="00927709">
      <w:pPr>
        <w:numPr>
          <w:ilvl w:val="0"/>
          <w:numId w:val="128"/>
        </w:numPr>
        <w:tabs>
          <w:tab w:val="clear" w:pos="576"/>
          <w:tab w:val="left" w:pos="1800"/>
        </w:tabs>
        <w:spacing w:before="288" w:line="268" w:lineRule="exact"/>
        <w:ind w:left="1800" w:right="216" w:hanging="576"/>
        <w:jc w:val="both"/>
        <w:textAlignment w:val="baseline"/>
        <w:rPr>
          <w:rFonts w:ascii="Calibri" w:eastAsia="Calibri" w:hAnsi="Calibri"/>
          <w:color w:val="000000"/>
        </w:rPr>
      </w:pPr>
      <w:del w:id="1361" w:author="Grace Zu" w:date="2024-02-01T16:17:00Z">
        <w:r>
          <w:pict w14:anchorId="17CD3140">
            <v:line id="_x0000_s1120" style="position:absolute;left:0;text-align:left;z-index:251616768;mso-position-horizontal-relative:page;mso-position-vertical-relative:page" from="120.95pt,81.6pt" to="267.9pt,81.6pt" strokeweight=".95pt">
              <w10:wrap anchorx="page" anchory="page"/>
            </v:line>
          </w:pict>
        </w:r>
      </w:del>
      <w:r w:rsidR="00D3113D">
        <w:rPr>
          <w:rFonts w:ascii="Calibri" w:eastAsia="Calibri" w:hAnsi="Calibri"/>
          <w:color w:val="000000"/>
        </w:rPr>
        <w:t>Built-in barbecues shall be located a minimum of three (3) feet clear of the rear and side yard perimeter walls only and reasonably screened with substantial plant material approved by the DRC. Built-in barbecues are not permitted adjacent to tubular steel perimeter fences.</w:t>
      </w:r>
    </w:p>
    <w:p w14:paraId="18CC842A" w14:textId="77777777" w:rsidR="00856797" w:rsidRDefault="00D3113D">
      <w:pPr>
        <w:numPr>
          <w:ilvl w:val="0"/>
          <w:numId w:val="128"/>
        </w:numPr>
        <w:tabs>
          <w:tab w:val="clear" w:pos="576"/>
          <w:tab w:val="left" w:pos="1800"/>
        </w:tabs>
        <w:spacing w:line="267" w:lineRule="exact"/>
        <w:ind w:left="1800" w:right="216" w:hanging="576"/>
        <w:jc w:val="both"/>
        <w:textAlignment w:val="baseline"/>
        <w:rPr>
          <w:rFonts w:ascii="Calibri" w:eastAsia="Calibri" w:hAnsi="Calibri"/>
          <w:color w:val="000000"/>
        </w:rPr>
      </w:pPr>
      <w:r>
        <w:rPr>
          <w:rFonts w:ascii="Calibri" w:eastAsia="Calibri" w:hAnsi="Calibri"/>
          <w:color w:val="000000"/>
        </w:rPr>
        <w:t>Outdoor Kitchens shall be located a minimum of three (3) feet clear of the rear and side yard perimeter walls. Outdoor kitchens are not permitted adjacent to tubular steel perimeter fences.</w:t>
      </w:r>
    </w:p>
    <w:p w14:paraId="78F6FDE5" w14:textId="77777777" w:rsidR="00856797" w:rsidRDefault="00D3113D">
      <w:pPr>
        <w:numPr>
          <w:ilvl w:val="0"/>
          <w:numId w:val="128"/>
        </w:numPr>
        <w:tabs>
          <w:tab w:val="clear" w:pos="576"/>
          <w:tab w:val="left" w:pos="1800"/>
        </w:tabs>
        <w:spacing w:before="2" w:line="268" w:lineRule="exact"/>
        <w:ind w:left="1800" w:right="216" w:hanging="576"/>
        <w:jc w:val="both"/>
        <w:textAlignment w:val="baseline"/>
        <w:rPr>
          <w:rFonts w:ascii="Calibri" w:eastAsia="Calibri" w:hAnsi="Calibri"/>
          <w:color w:val="000000"/>
        </w:rPr>
      </w:pPr>
      <w:r>
        <w:rPr>
          <w:rFonts w:ascii="Calibri" w:eastAsia="Calibri" w:hAnsi="Calibri"/>
          <w:color w:val="000000"/>
        </w:rPr>
        <w:t>Built-in barbecues and outdoor kitchens shall not exceed the height of the property line wall/fence.</w:t>
      </w:r>
    </w:p>
    <w:p w14:paraId="367734B3" w14:textId="77777777" w:rsidR="00856797" w:rsidRDefault="00D3113D">
      <w:pPr>
        <w:numPr>
          <w:ilvl w:val="0"/>
          <w:numId w:val="128"/>
        </w:numPr>
        <w:tabs>
          <w:tab w:val="clear" w:pos="576"/>
          <w:tab w:val="left" w:pos="1800"/>
        </w:tabs>
        <w:spacing w:before="2" w:line="268" w:lineRule="exact"/>
        <w:ind w:left="1800" w:right="216" w:hanging="576"/>
        <w:jc w:val="both"/>
        <w:textAlignment w:val="baseline"/>
        <w:rPr>
          <w:rFonts w:ascii="Calibri" w:eastAsia="Calibri" w:hAnsi="Calibri"/>
          <w:color w:val="000000"/>
        </w:rPr>
      </w:pPr>
      <w:r>
        <w:rPr>
          <w:rFonts w:ascii="Calibri" w:eastAsia="Calibri" w:hAnsi="Calibri"/>
          <w:color w:val="000000"/>
        </w:rPr>
        <w:lastRenderedPageBreak/>
        <w:t>All materials shall be consistent with the residential architecture and in scale with the size of the yard.</w:t>
      </w:r>
    </w:p>
    <w:p w14:paraId="162D9045" w14:textId="71DCDFE5" w:rsidR="00856797" w:rsidRDefault="00D3113D">
      <w:pPr>
        <w:tabs>
          <w:tab w:val="decimal" w:pos="1152"/>
          <w:tab w:val="left" w:pos="1440"/>
        </w:tabs>
        <w:spacing w:before="244" w:line="221" w:lineRule="exact"/>
        <w:ind w:left="864"/>
        <w:textAlignment w:val="baseline"/>
        <w:rPr>
          <w:rFonts w:ascii="Calibri" w:eastAsia="Calibri" w:hAnsi="Calibri"/>
          <w:color w:val="000000"/>
        </w:rPr>
      </w:pPr>
      <w:del w:id="1362" w:author="Grace Zu" w:date="2024-02-01T16:19:00Z">
        <w:r w:rsidDel="00BF03B8">
          <w:rPr>
            <w:rFonts w:ascii="Calibri" w:eastAsia="Calibri" w:hAnsi="Calibri"/>
            <w:color w:val="000000"/>
          </w:rPr>
          <w:tab/>
        </w:r>
      </w:del>
      <w:r>
        <w:rPr>
          <w:rFonts w:ascii="Calibri" w:eastAsia="Calibri" w:hAnsi="Calibri"/>
          <w:color w:val="000000"/>
        </w:rPr>
        <w:t>11.</w:t>
      </w:r>
      <w:ins w:id="1363" w:author="Grace Zu" w:date="2024-02-06T14:03:00Z">
        <w:r w:rsidR="00D0338B">
          <w:rPr>
            <w:rFonts w:ascii="Calibri" w:eastAsia="Calibri" w:hAnsi="Calibri"/>
            <w:color w:val="000000"/>
          </w:rPr>
          <w:t xml:space="preserve"> </w:t>
        </w:r>
      </w:ins>
      <w:del w:id="1364" w:author="Grace Zu" w:date="2024-02-06T14:03:00Z">
        <w:r w:rsidDel="00D0338B">
          <w:rPr>
            <w:rFonts w:ascii="Calibri" w:eastAsia="Calibri" w:hAnsi="Calibri"/>
            <w:color w:val="000000"/>
          </w:rPr>
          <w:tab/>
        </w:r>
      </w:del>
      <w:r>
        <w:rPr>
          <w:rFonts w:ascii="Calibri" w:eastAsia="Calibri" w:hAnsi="Calibri"/>
          <w:color w:val="000000"/>
          <w:u w:val="single"/>
        </w:rPr>
        <w:t>Fireplaces and Fire Pits</w:t>
      </w:r>
    </w:p>
    <w:p w14:paraId="6D04675A" w14:textId="77777777" w:rsidR="00856797" w:rsidRDefault="00D3113D">
      <w:pPr>
        <w:tabs>
          <w:tab w:val="left" w:pos="1800"/>
        </w:tabs>
        <w:spacing w:before="275" w:line="268" w:lineRule="exact"/>
        <w:ind w:left="1800" w:right="216" w:hanging="576"/>
        <w:jc w:val="both"/>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Freestanding outdoor fireplace chimneys shall not exceed eight (8) foot maximum height above original pad grade.</w:t>
      </w:r>
    </w:p>
    <w:p w14:paraId="5CFDE20D" w14:textId="77777777" w:rsidR="00856797" w:rsidRDefault="00D3113D">
      <w:pPr>
        <w:tabs>
          <w:tab w:val="left" w:pos="1800"/>
        </w:tabs>
        <w:spacing w:line="267" w:lineRule="exact"/>
        <w:ind w:left="1800" w:right="216" w:hanging="576"/>
        <w:jc w:val="both"/>
        <w:textAlignment w:val="baseline"/>
        <w:rPr>
          <w:rFonts w:ascii="Calibri" w:eastAsia="Calibri" w:hAnsi="Calibri"/>
          <w:color w:val="000000"/>
          <w:spacing w:val="-1"/>
        </w:rPr>
      </w:pPr>
      <w:r>
        <w:rPr>
          <w:rFonts w:ascii="Calibri" w:eastAsia="Calibri" w:hAnsi="Calibri"/>
          <w:color w:val="000000"/>
          <w:spacing w:val="-1"/>
        </w:rPr>
        <w:t>b.</w:t>
      </w:r>
      <w:r>
        <w:rPr>
          <w:rFonts w:ascii="Calibri" w:eastAsia="Calibri" w:hAnsi="Calibri"/>
          <w:color w:val="000000"/>
          <w:spacing w:val="-1"/>
        </w:rPr>
        <w:tab/>
        <w:t>Fireplaces must be setback a minimum of three (3) feet from adjacent property line walls. If the fireplace is higher than adjacent property line wall, the setback shall be increased by one (1) foot for every foot that it extends above the adjacent wall. The back of the structure must be finished to match the Dwelling and reasonably screened from view from a neighboring Lot, the Master Association Property and/or an adjacent street with fifteen (15) gallon minimum size evergreen trees/vertical shrubs if it exceeds the height of the perimeter wall. The screen trees/shrubs must be approved by the DRC.</w:t>
      </w:r>
    </w:p>
    <w:p w14:paraId="12D5FE64" w14:textId="77777777" w:rsidR="00856797" w:rsidRDefault="00D3113D">
      <w:pPr>
        <w:tabs>
          <w:tab w:val="left" w:pos="1800"/>
        </w:tabs>
        <w:spacing w:before="43" w:line="221" w:lineRule="exact"/>
        <w:ind w:left="1224"/>
        <w:textAlignment w:val="baseline"/>
        <w:rPr>
          <w:rFonts w:ascii="Calibri" w:eastAsia="Calibri" w:hAnsi="Calibri"/>
          <w:color w:val="000000"/>
        </w:rPr>
      </w:pPr>
      <w:r>
        <w:rPr>
          <w:rFonts w:ascii="Calibri" w:eastAsia="Calibri" w:hAnsi="Calibri"/>
          <w:color w:val="000000"/>
        </w:rPr>
        <w:t>c.</w:t>
      </w:r>
      <w:r>
        <w:rPr>
          <w:rFonts w:ascii="Calibri" w:eastAsia="Calibri" w:hAnsi="Calibri"/>
          <w:color w:val="000000"/>
        </w:rPr>
        <w:tab/>
        <w:t>The fireplace must match the architectural style of the Dwelling.</w:t>
      </w:r>
    </w:p>
    <w:p w14:paraId="368D0ADC" w14:textId="77777777" w:rsidR="00856797" w:rsidRDefault="00D3113D">
      <w:pPr>
        <w:tabs>
          <w:tab w:val="left" w:pos="1800"/>
        </w:tabs>
        <w:spacing w:before="53" w:line="221" w:lineRule="exact"/>
        <w:ind w:left="1224"/>
        <w:textAlignment w:val="baseline"/>
        <w:rPr>
          <w:rFonts w:ascii="Calibri" w:eastAsia="Calibri" w:hAnsi="Calibri"/>
          <w:color w:val="000000"/>
        </w:rPr>
      </w:pPr>
      <w:r>
        <w:rPr>
          <w:rFonts w:ascii="Calibri" w:eastAsia="Calibri" w:hAnsi="Calibri"/>
          <w:color w:val="000000"/>
        </w:rPr>
        <w:t>d.</w:t>
      </w:r>
      <w:r>
        <w:rPr>
          <w:rFonts w:ascii="Calibri" w:eastAsia="Calibri" w:hAnsi="Calibri"/>
          <w:color w:val="000000"/>
        </w:rPr>
        <w:tab/>
        <w:t>Wood burning fireplaces and/or fire pits are not permitted.</w:t>
      </w:r>
    </w:p>
    <w:p w14:paraId="5BE66D2A" w14:textId="77777777" w:rsidR="00856797" w:rsidRDefault="00D3113D">
      <w:pPr>
        <w:tabs>
          <w:tab w:val="left" w:pos="1800"/>
        </w:tabs>
        <w:spacing w:line="267" w:lineRule="exact"/>
        <w:ind w:left="1800" w:right="144" w:hanging="576"/>
        <w:jc w:val="both"/>
        <w:textAlignment w:val="baseline"/>
        <w:rPr>
          <w:rFonts w:ascii="Calibri" w:eastAsia="Calibri" w:hAnsi="Calibri"/>
          <w:color w:val="000000"/>
        </w:rPr>
      </w:pPr>
      <w:r>
        <w:rPr>
          <w:rFonts w:ascii="Calibri" w:eastAsia="Calibri" w:hAnsi="Calibri"/>
          <w:color w:val="000000"/>
        </w:rPr>
        <w:t>e.</w:t>
      </w:r>
      <w:r>
        <w:rPr>
          <w:rFonts w:ascii="Calibri" w:eastAsia="Calibri" w:hAnsi="Calibri"/>
          <w:color w:val="000000"/>
        </w:rPr>
        <w:tab/>
        <w:t>The height limit of fireplace chimneys attached to patio covers shall not exceed minimum building codes. Fireplaces in excess of eight (8) feet and adjacent to a covered patio shall have a setback of ten (10) feet minimum to any side property line or perimeter wall. Fireplaces attached to a patio structure shall be allowed to enclose forty percent (40%) maximum area of any one side</w:t>
      </w:r>
    </w:p>
    <w:p w14:paraId="31F6DCE5" w14:textId="77777777" w:rsidR="00856797" w:rsidRDefault="00D3113D">
      <w:pPr>
        <w:tabs>
          <w:tab w:val="left" w:pos="1800"/>
        </w:tabs>
        <w:spacing w:before="52" w:line="222" w:lineRule="exact"/>
        <w:ind w:left="1224"/>
        <w:textAlignment w:val="baseline"/>
        <w:rPr>
          <w:rFonts w:ascii="Calibri" w:eastAsia="Calibri" w:hAnsi="Calibri"/>
          <w:color w:val="000000"/>
          <w:spacing w:val="6"/>
        </w:rPr>
      </w:pPr>
      <w:r>
        <w:rPr>
          <w:rFonts w:ascii="Calibri" w:eastAsia="Calibri" w:hAnsi="Calibri"/>
          <w:color w:val="000000"/>
          <w:spacing w:val="6"/>
        </w:rPr>
        <w:t>f.</w:t>
      </w:r>
      <w:r>
        <w:rPr>
          <w:rFonts w:ascii="Calibri" w:eastAsia="Calibri" w:hAnsi="Calibri"/>
          <w:color w:val="000000"/>
          <w:spacing w:val="6"/>
        </w:rPr>
        <w:tab/>
        <w:t>Fire pits shall be setback as follows:</w:t>
      </w:r>
    </w:p>
    <w:p w14:paraId="66850199" w14:textId="77777777" w:rsidR="00856797" w:rsidRDefault="00D3113D">
      <w:pPr>
        <w:numPr>
          <w:ilvl w:val="0"/>
          <w:numId w:val="129"/>
        </w:numPr>
        <w:tabs>
          <w:tab w:val="clear" w:pos="360"/>
          <w:tab w:val="left" w:pos="2160"/>
        </w:tabs>
        <w:spacing w:before="42" w:line="222" w:lineRule="exact"/>
        <w:ind w:left="2160" w:hanging="360"/>
        <w:textAlignment w:val="baseline"/>
        <w:rPr>
          <w:rFonts w:ascii="Calibri" w:eastAsia="Calibri" w:hAnsi="Calibri"/>
          <w:color w:val="000000"/>
          <w:spacing w:val="11"/>
        </w:rPr>
      </w:pPr>
      <w:r>
        <w:rPr>
          <w:rFonts w:ascii="Calibri" w:eastAsia="Calibri" w:hAnsi="Calibri"/>
          <w:color w:val="000000"/>
          <w:spacing w:val="11"/>
        </w:rPr>
        <w:t>Front yard behind low walls: three (3) feet from the low walls.</w:t>
      </w:r>
    </w:p>
    <w:p w14:paraId="179B4491" w14:textId="77777777" w:rsidR="00856797" w:rsidRDefault="00D3113D">
      <w:pPr>
        <w:numPr>
          <w:ilvl w:val="0"/>
          <w:numId w:val="129"/>
        </w:numPr>
        <w:tabs>
          <w:tab w:val="clear" w:pos="360"/>
          <w:tab w:val="left" w:pos="2160"/>
        </w:tabs>
        <w:spacing w:line="266" w:lineRule="exact"/>
        <w:ind w:left="2160" w:right="216" w:hanging="360"/>
        <w:jc w:val="both"/>
        <w:textAlignment w:val="baseline"/>
        <w:rPr>
          <w:rFonts w:ascii="Calibri" w:eastAsia="Calibri" w:hAnsi="Calibri"/>
          <w:color w:val="000000"/>
        </w:rPr>
      </w:pPr>
      <w:r>
        <w:rPr>
          <w:rFonts w:ascii="Calibri" w:eastAsia="Calibri" w:hAnsi="Calibri"/>
          <w:color w:val="000000"/>
        </w:rPr>
        <w:t>Rear yard area: three (3) foot minimum clear from the rear or side yard property line wall or fence.</w:t>
      </w:r>
    </w:p>
    <w:p w14:paraId="3AA23D6D" w14:textId="77777777" w:rsidR="00856797" w:rsidRDefault="00D3113D">
      <w:pPr>
        <w:tabs>
          <w:tab w:val="left" w:pos="1800"/>
        </w:tabs>
        <w:spacing w:before="53" w:line="221" w:lineRule="exact"/>
        <w:ind w:left="1224"/>
        <w:textAlignment w:val="baseline"/>
        <w:rPr>
          <w:rFonts w:ascii="Calibri" w:eastAsia="Calibri" w:hAnsi="Calibri"/>
          <w:color w:val="000000"/>
        </w:rPr>
      </w:pPr>
      <w:r>
        <w:rPr>
          <w:rFonts w:ascii="Calibri" w:eastAsia="Calibri" w:hAnsi="Calibri"/>
          <w:color w:val="000000"/>
        </w:rPr>
        <w:t>g.</w:t>
      </w:r>
      <w:r>
        <w:rPr>
          <w:rFonts w:ascii="Calibri" w:eastAsia="Calibri" w:hAnsi="Calibri"/>
          <w:color w:val="000000"/>
        </w:rPr>
        <w:tab/>
        <w:t>Fireplaces are not permitted in the front yard.</w:t>
      </w:r>
    </w:p>
    <w:p w14:paraId="7D1B54C3" w14:textId="77777777" w:rsidR="00856797" w:rsidRDefault="00D3113D">
      <w:pPr>
        <w:tabs>
          <w:tab w:val="left" w:pos="1800"/>
        </w:tabs>
        <w:spacing w:line="266" w:lineRule="exact"/>
        <w:ind w:left="1800" w:right="144" w:hanging="576"/>
        <w:jc w:val="both"/>
        <w:textAlignment w:val="baseline"/>
        <w:rPr>
          <w:rFonts w:ascii="Calibri" w:eastAsia="Calibri" w:hAnsi="Calibri"/>
          <w:color w:val="000000"/>
        </w:rPr>
      </w:pPr>
      <w:r>
        <w:rPr>
          <w:rFonts w:ascii="Calibri" w:eastAsia="Calibri" w:hAnsi="Calibri"/>
          <w:color w:val="000000"/>
        </w:rPr>
        <w:t>h.</w:t>
      </w:r>
      <w:r>
        <w:rPr>
          <w:rFonts w:ascii="Calibri" w:eastAsia="Calibri" w:hAnsi="Calibri"/>
          <w:color w:val="000000"/>
        </w:rPr>
        <w:tab/>
        <w:t>Appropriately scaled fire pits are allowed in the front yard but must be appropriately screened with approved plants.</w:t>
      </w:r>
    </w:p>
    <w:p w14:paraId="1C8FB8B3" w14:textId="11ACD879" w:rsidR="00856797" w:rsidRDefault="00D3113D">
      <w:pPr>
        <w:tabs>
          <w:tab w:val="decimal" w:pos="1152"/>
          <w:tab w:val="left" w:pos="1440"/>
        </w:tabs>
        <w:spacing w:before="239" w:line="222" w:lineRule="exact"/>
        <w:ind w:left="864"/>
        <w:textAlignment w:val="baseline"/>
        <w:rPr>
          <w:rFonts w:ascii="Calibri" w:eastAsia="Calibri" w:hAnsi="Calibri"/>
          <w:color w:val="000000"/>
        </w:rPr>
      </w:pPr>
      <w:del w:id="1365" w:author="Grace Zu" w:date="2024-02-01T16:19:00Z">
        <w:r w:rsidDel="00BF03B8">
          <w:rPr>
            <w:rFonts w:ascii="Calibri" w:eastAsia="Calibri" w:hAnsi="Calibri"/>
            <w:color w:val="000000"/>
          </w:rPr>
          <w:tab/>
        </w:r>
      </w:del>
      <w:r>
        <w:rPr>
          <w:rFonts w:ascii="Calibri" w:eastAsia="Calibri" w:hAnsi="Calibri"/>
          <w:color w:val="000000"/>
        </w:rPr>
        <w:t>12.</w:t>
      </w:r>
      <w:r>
        <w:rPr>
          <w:rFonts w:ascii="Calibri" w:eastAsia="Calibri" w:hAnsi="Calibri"/>
          <w:color w:val="000000"/>
        </w:rPr>
        <w:tab/>
      </w:r>
      <w:ins w:id="1366" w:author="Grace Zu" w:date="2024-02-06T14:03:00Z">
        <w:r w:rsidR="00D0338B">
          <w:rPr>
            <w:rFonts w:ascii="Calibri" w:eastAsia="Calibri" w:hAnsi="Calibri"/>
            <w:color w:val="000000"/>
          </w:rPr>
          <w:t xml:space="preserve"> </w:t>
        </w:r>
      </w:ins>
      <w:r>
        <w:rPr>
          <w:rFonts w:ascii="Calibri" w:eastAsia="Calibri" w:hAnsi="Calibri"/>
          <w:color w:val="000000"/>
          <w:u w:val="single"/>
        </w:rPr>
        <w:t>Play Equipment/Sports Court</w:t>
      </w:r>
    </w:p>
    <w:p w14:paraId="50AD683E" w14:textId="77777777" w:rsidR="00856797" w:rsidRDefault="00D3113D" w:rsidP="00D772D3">
      <w:pPr>
        <w:numPr>
          <w:ilvl w:val="0"/>
          <w:numId w:val="130"/>
        </w:numPr>
        <w:tabs>
          <w:tab w:val="clear" w:pos="360"/>
        </w:tabs>
        <w:spacing w:before="275" w:line="268" w:lineRule="exact"/>
        <w:ind w:left="1713" w:right="144" w:hanging="547"/>
        <w:jc w:val="both"/>
        <w:textAlignment w:val="baseline"/>
        <w:rPr>
          <w:rFonts w:ascii="Calibri" w:eastAsia="Calibri" w:hAnsi="Calibri"/>
          <w:color w:val="000000"/>
        </w:rPr>
      </w:pPr>
      <w:r>
        <w:rPr>
          <w:rFonts w:ascii="Calibri" w:eastAsia="Calibri" w:hAnsi="Calibri"/>
          <w:color w:val="000000"/>
        </w:rPr>
        <w:t>All play equipment that exceeds the height of the property line wall/fence requires DRC review and approval prior to installation.</w:t>
      </w:r>
    </w:p>
    <w:p w14:paraId="2784FBB9" w14:textId="77777777" w:rsidR="00856797" w:rsidRDefault="00D3113D" w:rsidP="00D772D3">
      <w:pPr>
        <w:numPr>
          <w:ilvl w:val="0"/>
          <w:numId w:val="130"/>
        </w:numPr>
        <w:tabs>
          <w:tab w:val="clear" w:pos="360"/>
        </w:tabs>
        <w:spacing w:before="100" w:line="268" w:lineRule="exact"/>
        <w:ind w:left="1713" w:right="144" w:hanging="547"/>
        <w:jc w:val="both"/>
        <w:textAlignment w:val="baseline"/>
        <w:rPr>
          <w:rFonts w:ascii="Calibri" w:eastAsia="Calibri" w:hAnsi="Calibri"/>
          <w:color w:val="000000"/>
        </w:rPr>
      </w:pPr>
      <w:r>
        <w:rPr>
          <w:rFonts w:ascii="Calibri" w:eastAsia="Calibri" w:hAnsi="Calibri"/>
          <w:color w:val="000000"/>
        </w:rPr>
        <w:t>Basketball backboards: Permanent basketball hoop/backboards are not permitted attached to the Dwelling. Basketball hoops/backboards may be located only in the rear yard, space permitting. Portable basketball hoops/backboards are not permitted in front yards, city streets, or on Master Association Property.</w:t>
      </w:r>
    </w:p>
    <w:p w14:paraId="33B9C2F2" w14:textId="46536494" w:rsidR="00856797" w:rsidDel="001E28A2" w:rsidRDefault="00D3113D" w:rsidP="00D772D3">
      <w:pPr>
        <w:numPr>
          <w:ilvl w:val="0"/>
          <w:numId w:val="130"/>
        </w:numPr>
        <w:tabs>
          <w:tab w:val="clear" w:pos="360"/>
        </w:tabs>
        <w:spacing w:before="100" w:line="268" w:lineRule="exact"/>
        <w:ind w:left="1713" w:right="144" w:hanging="547"/>
        <w:jc w:val="both"/>
        <w:textAlignment w:val="baseline"/>
        <w:rPr>
          <w:del w:id="1367" w:author="Grace Zu" w:date="2024-02-06T14:26:00Z"/>
          <w:rFonts w:ascii="Calibri" w:eastAsia="Calibri" w:hAnsi="Calibri"/>
          <w:color w:val="000000"/>
        </w:rPr>
      </w:pPr>
      <w:r>
        <w:rPr>
          <w:rFonts w:ascii="Calibri" w:eastAsia="Calibri" w:hAnsi="Calibri"/>
          <w:color w:val="000000"/>
        </w:rPr>
        <w:t>All recreation play equipment shall not exceed twelve (12) feet above original pad grade</w:t>
      </w:r>
      <w:ins w:id="1368" w:author="Grace Zu" w:date="2024-02-06T14:26:00Z">
        <w:r w:rsidR="001E28A2">
          <w:rPr>
            <w:rFonts w:ascii="Calibri" w:eastAsia="Calibri" w:hAnsi="Calibri"/>
            <w:color w:val="000000"/>
          </w:rPr>
          <w:t xml:space="preserve"> </w:t>
        </w:r>
      </w:ins>
    </w:p>
    <w:p w14:paraId="7878967A" w14:textId="6E44882F" w:rsidR="00856797" w:rsidRPr="001E28A2" w:rsidDel="00BF03B8" w:rsidRDefault="00D3113D" w:rsidP="00D772D3">
      <w:pPr>
        <w:numPr>
          <w:ilvl w:val="0"/>
          <w:numId w:val="130"/>
        </w:numPr>
        <w:tabs>
          <w:tab w:val="clear" w:pos="360"/>
        </w:tabs>
        <w:spacing w:before="100" w:line="211" w:lineRule="exact"/>
        <w:ind w:left="1713" w:right="144" w:hanging="547"/>
        <w:jc w:val="center"/>
        <w:textAlignment w:val="baseline"/>
        <w:rPr>
          <w:del w:id="1369" w:author="Grace Zu" w:date="2024-02-01T16:19:00Z"/>
          <w:rFonts w:ascii="Calibri" w:eastAsia="Calibri" w:hAnsi="Calibri"/>
          <w:color w:val="000000"/>
        </w:rPr>
      </w:pPr>
      <w:del w:id="1370" w:author="Grace Zu" w:date="2024-02-01T16:19:00Z">
        <w:r w:rsidRPr="001E28A2" w:rsidDel="00BF03B8">
          <w:rPr>
            <w:rFonts w:ascii="Calibri" w:eastAsia="Calibri" w:hAnsi="Calibri"/>
            <w:color w:val="000000"/>
          </w:rPr>
          <w:delText>85</w:delText>
        </w:r>
      </w:del>
    </w:p>
    <w:p w14:paraId="4531BAFC" w14:textId="4173D185" w:rsidR="00856797" w:rsidDel="00BF03B8" w:rsidRDefault="00856797">
      <w:pPr>
        <w:tabs>
          <w:tab w:val="left" w:pos="1530"/>
        </w:tabs>
        <w:spacing w:before="10"/>
        <w:rPr>
          <w:del w:id="1371" w:author="Grace Zu" w:date="2024-02-01T16:19:00Z"/>
        </w:rPr>
        <w:sectPr w:rsidR="00856797" w:rsidDel="00BF03B8" w:rsidSect="006F2681">
          <w:type w:val="continuous"/>
          <w:pgSz w:w="12240" w:h="15802"/>
          <w:pgMar w:top="520" w:right="1160" w:bottom="526" w:left="1180" w:header="720" w:footer="720" w:gutter="0"/>
          <w:cols w:space="720"/>
          <w:titlePg/>
          <w:docGrid w:linePitch="299"/>
        </w:sectPr>
        <w:pPrChange w:id="1372" w:author="Grace Zu" w:date="2024-02-06T14:26:00Z">
          <w:pPr/>
        </w:pPrChange>
      </w:pPr>
    </w:p>
    <w:p w14:paraId="1FDF2858" w14:textId="0FC23656" w:rsidR="00856797" w:rsidDel="00BF03B8" w:rsidRDefault="00D3113D" w:rsidP="006F2681">
      <w:pPr>
        <w:tabs>
          <w:tab w:val="left" w:pos="1530"/>
        </w:tabs>
        <w:spacing w:before="10" w:line="258" w:lineRule="exact"/>
        <w:textAlignment w:val="baseline"/>
        <w:rPr>
          <w:del w:id="1373" w:author="Grace Zu" w:date="2024-02-01T16:19:00Z"/>
          <w:rFonts w:ascii="Calibri" w:eastAsia="Calibri" w:hAnsi="Calibri"/>
          <w:color w:val="000000"/>
          <w:sz w:val="25"/>
        </w:rPr>
      </w:pPr>
      <w:del w:id="1374" w:author="Grace Zu" w:date="2024-02-01T16:19:00Z">
        <w:r w:rsidDel="00BF03B8">
          <w:rPr>
            <w:rFonts w:ascii="Calibri" w:eastAsia="Calibri" w:hAnsi="Calibri"/>
            <w:color w:val="000000"/>
            <w:sz w:val="25"/>
          </w:rPr>
          <w:delText>GPN | DESIGN GUIDELINES</w:delText>
        </w:r>
      </w:del>
    </w:p>
    <w:p w14:paraId="4F1B86CB" w14:textId="4B26679C" w:rsidR="00856797" w:rsidDel="00BF03B8" w:rsidRDefault="00D3113D" w:rsidP="006F2681">
      <w:pPr>
        <w:tabs>
          <w:tab w:val="left" w:pos="1530"/>
        </w:tabs>
        <w:spacing w:before="10" w:line="257" w:lineRule="exact"/>
        <w:textAlignment w:val="baseline"/>
        <w:rPr>
          <w:del w:id="1375" w:author="Grace Zu" w:date="2024-02-01T16:19:00Z"/>
          <w:rFonts w:ascii="Calibri" w:eastAsia="Calibri" w:hAnsi="Calibri"/>
          <w:color w:val="000000"/>
          <w:spacing w:val="-8"/>
          <w:sz w:val="25"/>
        </w:rPr>
      </w:pPr>
      <w:del w:id="1376" w:author="Grace Zu" w:date="2024-02-01T16:19:00Z">
        <w:r w:rsidDel="00BF03B8">
          <w:rPr>
            <w:rFonts w:ascii="Calibri" w:eastAsia="Calibri" w:hAnsi="Calibri"/>
            <w:color w:val="000000"/>
            <w:spacing w:val="-8"/>
            <w:sz w:val="25"/>
          </w:rPr>
          <w:delText>Section V: Single Family Detached Homes</w:delText>
        </w:r>
      </w:del>
    </w:p>
    <w:p w14:paraId="6E0EF6E1" w14:textId="77777777" w:rsidR="00856797" w:rsidRDefault="00D3113D" w:rsidP="00D772D3">
      <w:pPr>
        <w:numPr>
          <w:ilvl w:val="0"/>
          <w:numId w:val="130"/>
        </w:numPr>
        <w:tabs>
          <w:tab w:val="clear" w:pos="360"/>
        </w:tabs>
        <w:spacing w:before="100" w:line="268" w:lineRule="exact"/>
        <w:ind w:left="1713" w:right="144" w:hanging="547"/>
        <w:jc w:val="both"/>
        <w:textAlignment w:val="baseline"/>
        <w:rPr>
          <w:rFonts w:ascii="Calibri" w:eastAsia="Calibri" w:hAnsi="Calibri"/>
          <w:color w:val="000000"/>
        </w:rPr>
      </w:pPr>
      <w:r>
        <w:rPr>
          <w:rFonts w:ascii="Calibri" w:eastAsia="Calibri" w:hAnsi="Calibri"/>
          <w:color w:val="000000"/>
        </w:rPr>
        <w:t xml:space="preserve">and shall be set back five (5) feet clear of the side and rear property line to provide a planting area for screen trees. Play equipment that extends above the perimeter wall height must be painted to match the Dwelling or trim color and if proposed, only solid canvas roof elements that are compatible with the color and materials of the Dwelling will be permitted. Submit catalogue cuts or photographs with dimensions and colors provided. Mature twenty-four (24) inch box size evergreen trees are required for screening purposes </w:t>
      </w:r>
      <w:r>
        <w:rPr>
          <w:rFonts w:ascii="Calibri" w:eastAsia="Calibri" w:hAnsi="Calibri"/>
          <w:color w:val="000000"/>
        </w:rPr>
        <w:lastRenderedPageBreak/>
        <w:t>upon installation of the equipment. Prefabricated colored play equipment that does not exceed the height of the property line wall is permitted.</w:t>
      </w:r>
    </w:p>
    <w:p w14:paraId="4F220D79" w14:textId="15194A78" w:rsidR="00856797" w:rsidRDefault="00D3113D" w:rsidP="00D772D3">
      <w:pPr>
        <w:numPr>
          <w:ilvl w:val="0"/>
          <w:numId w:val="130"/>
        </w:numPr>
        <w:tabs>
          <w:tab w:val="clear" w:pos="360"/>
        </w:tabs>
        <w:spacing w:before="100" w:line="268" w:lineRule="exact"/>
        <w:ind w:left="1713" w:right="144" w:hanging="547"/>
        <w:jc w:val="both"/>
        <w:textAlignment w:val="baseline"/>
        <w:rPr>
          <w:rFonts w:ascii="Calibri" w:eastAsia="Calibri" w:hAnsi="Calibri"/>
          <w:color w:val="000000"/>
        </w:rPr>
      </w:pPr>
      <w:del w:id="1377" w:author="Grace Zu" w:date="2024-02-06T14:26:00Z">
        <w:r w:rsidDel="001E28A2">
          <w:rPr>
            <w:rFonts w:ascii="Calibri" w:eastAsia="Calibri" w:hAnsi="Calibri"/>
            <w:color w:val="000000"/>
          </w:rPr>
          <w:delText>d</w:delText>
        </w:r>
      </w:del>
      <w:del w:id="1378" w:author="Grace Zu" w:date="2024-02-06T14:23:00Z">
        <w:r w:rsidDel="001E28A2">
          <w:rPr>
            <w:rFonts w:ascii="Calibri" w:eastAsia="Calibri" w:hAnsi="Calibri"/>
            <w:color w:val="000000"/>
          </w:rPr>
          <w:delText xml:space="preserve">. </w:delText>
        </w:r>
      </w:del>
      <w:r>
        <w:rPr>
          <w:rFonts w:ascii="Calibri" w:eastAsia="Calibri" w:hAnsi="Calibri"/>
          <w:color w:val="000000"/>
        </w:rPr>
        <w:t>Play equipment is not permitted in the front yard.</w:t>
      </w:r>
    </w:p>
    <w:p w14:paraId="686BBEFC" w14:textId="2D81CA3A" w:rsidR="00856797" w:rsidRDefault="00D3113D">
      <w:pPr>
        <w:tabs>
          <w:tab w:val="left" w:pos="1440"/>
        </w:tabs>
        <w:spacing w:before="249" w:line="222" w:lineRule="exact"/>
        <w:ind w:left="864"/>
        <w:textAlignment w:val="baseline"/>
        <w:rPr>
          <w:rFonts w:ascii="Calibri" w:eastAsia="Calibri" w:hAnsi="Calibri"/>
          <w:color w:val="000000"/>
        </w:rPr>
      </w:pPr>
      <w:r>
        <w:rPr>
          <w:rFonts w:ascii="Calibri" w:eastAsia="Calibri" w:hAnsi="Calibri"/>
          <w:color w:val="000000"/>
        </w:rPr>
        <w:t>13.</w:t>
      </w:r>
      <w:del w:id="1379" w:author="Grace Zu" w:date="2024-02-02T16:32:00Z">
        <w:r w:rsidDel="001649CD">
          <w:rPr>
            <w:rFonts w:ascii="Calibri" w:eastAsia="Calibri" w:hAnsi="Calibri"/>
            <w:color w:val="000000"/>
          </w:rPr>
          <w:tab/>
        </w:r>
      </w:del>
      <w:ins w:id="1380" w:author="Grace Zu" w:date="2024-02-02T16:32:00Z">
        <w:r w:rsidR="001649CD">
          <w:rPr>
            <w:rFonts w:ascii="Calibri" w:eastAsia="Calibri" w:hAnsi="Calibri"/>
            <w:color w:val="000000"/>
          </w:rPr>
          <w:t xml:space="preserve"> </w:t>
        </w:r>
      </w:ins>
      <w:r>
        <w:rPr>
          <w:rFonts w:ascii="Calibri" w:eastAsia="Calibri" w:hAnsi="Calibri"/>
          <w:color w:val="000000"/>
          <w:u w:val="single"/>
        </w:rPr>
        <w:t>Garden Art/Statuary</w:t>
      </w:r>
    </w:p>
    <w:p w14:paraId="088AB632" w14:textId="77777777" w:rsidR="00856797" w:rsidRDefault="00D3113D" w:rsidP="00D772D3">
      <w:pPr>
        <w:numPr>
          <w:ilvl w:val="0"/>
          <w:numId w:val="131"/>
        </w:numPr>
        <w:tabs>
          <w:tab w:val="clear" w:pos="360"/>
        </w:tabs>
        <w:spacing w:before="268" w:line="269" w:lineRule="exact"/>
        <w:ind w:left="1710" w:right="216" w:hanging="540"/>
        <w:jc w:val="both"/>
        <w:textAlignment w:val="baseline"/>
        <w:rPr>
          <w:rFonts w:ascii="Calibri" w:eastAsia="Calibri" w:hAnsi="Calibri"/>
          <w:color w:val="000000"/>
        </w:rPr>
      </w:pPr>
      <w:r>
        <w:rPr>
          <w:rFonts w:ascii="Calibri" w:eastAsia="Calibri" w:hAnsi="Calibri"/>
          <w:color w:val="000000"/>
        </w:rPr>
        <w:t>Garden art/statuary shall be located in the private rear/side yard and shall not exceed the height of the perimeter walls or five (5) feet above original pad grade, whichever is the most restrictive.</w:t>
      </w:r>
    </w:p>
    <w:p w14:paraId="4C7C5E2D" w14:textId="77777777" w:rsidR="00856797" w:rsidRDefault="00D3113D" w:rsidP="00D772D3">
      <w:pPr>
        <w:numPr>
          <w:ilvl w:val="0"/>
          <w:numId w:val="131"/>
        </w:numPr>
        <w:tabs>
          <w:tab w:val="clear" w:pos="360"/>
        </w:tabs>
        <w:spacing w:line="268" w:lineRule="exact"/>
        <w:ind w:left="1710" w:right="216" w:hanging="540"/>
        <w:jc w:val="both"/>
        <w:textAlignment w:val="baseline"/>
        <w:rPr>
          <w:rFonts w:ascii="Calibri" w:eastAsia="Calibri" w:hAnsi="Calibri"/>
          <w:color w:val="000000"/>
        </w:rPr>
      </w:pPr>
      <w:r>
        <w:rPr>
          <w:rFonts w:ascii="Calibri" w:eastAsia="Calibri" w:hAnsi="Calibri"/>
          <w:color w:val="000000"/>
        </w:rPr>
        <w:t>All garden art/statuary are reviewed and approved by the DRC on an individual case basis. If visible from any off-site views, provide photos, catalog cuts and specifications for DRC review.</w:t>
      </w:r>
    </w:p>
    <w:p w14:paraId="5A35BF29" w14:textId="7F2D8EC6" w:rsidR="00856797" w:rsidRDefault="00D3113D">
      <w:pPr>
        <w:tabs>
          <w:tab w:val="left" w:pos="1440"/>
        </w:tabs>
        <w:spacing w:before="240" w:line="221" w:lineRule="exact"/>
        <w:ind w:left="864"/>
        <w:textAlignment w:val="baseline"/>
        <w:rPr>
          <w:rFonts w:ascii="Calibri" w:eastAsia="Calibri" w:hAnsi="Calibri"/>
          <w:color w:val="000000"/>
        </w:rPr>
      </w:pPr>
      <w:r>
        <w:rPr>
          <w:rFonts w:ascii="Calibri" w:eastAsia="Calibri" w:hAnsi="Calibri"/>
          <w:color w:val="000000"/>
        </w:rPr>
        <w:t>14.</w:t>
      </w:r>
      <w:del w:id="1381" w:author="Grace Zu" w:date="2024-02-02T16:32:00Z">
        <w:r w:rsidDel="001649CD">
          <w:rPr>
            <w:rFonts w:ascii="Calibri" w:eastAsia="Calibri" w:hAnsi="Calibri"/>
            <w:color w:val="000000"/>
          </w:rPr>
          <w:tab/>
        </w:r>
      </w:del>
      <w:ins w:id="1382" w:author="Grace Zu" w:date="2024-02-02T16:32:00Z">
        <w:r w:rsidR="001649CD">
          <w:rPr>
            <w:rFonts w:ascii="Calibri" w:eastAsia="Calibri" w:hAnsi="Calibri"/>
            <w:color w:val="000000"/>
          </w:rPr>
          <w:t xml:space="preserve"> </w:t>
        </w:r>
      </w:ins>
      <w:r>
        <w:rPr>
          <w:rFonts w:ascii="Calibri" w:eastAsia="Calibri" w:hAnsi="Calibri"/>
          <w:color w:val="000000"/>
          <w:u w:val="single"/>
        </w:rPr>
        <w:t xml:space="preserve">Electric Vehicle Charging Station </w:t>
      </w:r>
    </w:p>
    <w:p w14:paraId="5AF3676D" w14:textId="0BA69721" w:rsidR="00856797" w:rsidRDefault="00D3113D">
      <w:pPr>
        <w:spacing w:before="201" w:line="269" w:lineRule="exact"/>
        <w:ind w:left="1800" w:right="288" w:hanging="432"/>
        <w:jc w:val="both"/>
        <w:textAlignment w:val="baseline"/>
        <w:rPr>
          <w:rFonts w:ascii="Calibri" w:eastAsia="Calibri" w:hAnsi="Calibri"/>
          <w:color w:val="000000"/>
        </w:rPr>
      </w:pPr>
      <w:r>
        <w:rPr>
          <w:rFonts w:ascii="Calibri" w:eastAsia="Calibri" w:hAnsi="Calibri"/>
          <w:color w:val="000000"/>
        </w:rPr>
        <w:t>a</w:t>
      </w:r>
      <w:del w:id="1383" w:author="Grace Zu" w:date="2024-02-02T16:30:00Z">
        <w:r w:rsidDel="001649CD">
          <w:rPr>
            <w:rFonts w:ascii="Calibri" w:eastAsia="Calibri" w:hAnsi="Calibri"/>
            <w:color w:val="000000"/>
          </w:rPr>
          <w:delText xml:space="preserve">. </w:delText>
        </w:r>
      </w:del>
      <w:ins w:id="1384" w:author="Grace Zu" w:date="2024-02-02T16:30:00Z">
        <w:r w:rsidR="001649CD">
          <w:rPr>
            <w:rFonts w:ascii="Calibri" w:eastAsia="Calibri" w:hAnsi="Calibri"/>
            <w:color w:val="000000"/>
          </w:rPr>
          <w:t>.</w:t>
        </w:r>
        <w:r w:rsidR="001649CD">
          <w:rPr>
            <w:rFonts w:ascii="Calibri" w:eastAsia="Calibri" w:hAnsi="Calibri"/>
            <w:color w:val="000000"/>
          </w:rPr>
          <w:tab/>
        </w:r>
      </w:ins>
      <w:r>
        <w:rPr>
          <w:rFonts w:ascii="Calibri" w:eastAsia="Calibri" w:hAnsi="Calibri"/>
          <w:color w:val="000000"/>
        </w:rPr>
        <w:t>Electric Vehicle charging station shall be properly screened from common areas and will be reviewed on a case-by-case basis.</w:t>
      </w:r>
    </w:p>
    <w:p w14:paraId="46D3B124" w14:textId="7D5BCE95" w:rsidR="00856797" w:rsidRDefault="00D3113D">
      <w:pPr>
        <w:tabs>
          <w:tab w:val="left" w:pos="1440"/>
        </w:tabs>
        <w:spacing w:before="245" w:line="221" w:lineRule="exact"/>
        <w:ind w:left="864"/>
        <w:textAlignment w:val="baseline"/>
        <w:rPr>
          <w:rFonts w:ascii="Calibri" w:eastAsia="Calibri" w:hAnsi="Calibri"/>
          <w:color w:val="000000"/>
        </w:rPr>
      </w:pPr>
      <w:r>
        <w:rPr>
          <w:rFonts w:ascii="Calibri" w:eastAsia="Calibri" w:hAnsi="Calibri"/>
          <w:color w:val="000000"/>
        </w:rPr>
        <w:t>15.</w:t>
      </w:r>
      <w:del w:id="1385" w:author="Grace Zu" w:date="2024-02-02T16:32:00Z">
        <w:r w:rsidDel="001649CD">
          <w:rPr>
            <w:rFonts w:ascii="Calibri" w:eastAsia="Calibri" w:hAnsi="Calibri"/>
            <w:color w:val="000000"/>
          </w:rPr>
          <w:tab/>
        </w:r>
      </w:del>
      <w:ins w:id="1386" w:author="Grace Zu" w:date="2024-02-02T16:32:00Z">
        <w:r w:rsidR="001649CD">
          <w:rPr>
            <w:rFonts w:ascii="Calibri" w:eastAsia="Calibri" w:hAnsi="Calibri"/>
            <w:color w:val="000000"/>
          </w:rPr>
          <w:t xml:space="preserve"> </w:t>
        </w:r>
      </w:ins>
      <w:r>
        <w:rPr>
          <w:rFonts w:ascii="Calibri" w:eastAsia="Calibri" w:hAnsi="Calibri"/>
          <w:color w:val="000000"/>
          <w:u w:val="single"/>
        </w:rPr>
        <w:t>Clotheslines and Drying Racks</w:t>
      </w:r>
    </w:p>
    <w:p w14:paraId="423F852C" w14:textId="77777777" w:rsidR="00856797" w:rsidRDefault="00D3113D">
      <w:pPr>
        <w:numPr>
          <w:ilvl w:val="0"/>
          <w:numId w:val="132"/>
        </w:numPr>
        <w:tabs>
          <w:tab w:val="clear" w:pos="360"/>
          <w:tab w:val="left" w:pos="1800"/>
        </w:tabs>
        <w:spacing w:before="316" w:line="222" w:lineRule="exact"/>
        <w:ind w:left="1800" w:hanging="360"/>
        <w:textAlignment w:val="baseline"/>
        <w:rPr>
          <w:rFonts w:ascii="Calibri" w:eastAsia="Calibri" w:hAnsi="Calibri"/>
          <w:color w:val="000000"/>
        </w:rPr>
      </w:pPr>
      <w:r>
        <w:rPr>
          <w:rFonts w:ascii="Calibri" w:eastAsia="Calibri" w:hAnsi="Calibri"/>
          <w:color w:val="000000"/>
        </w:rPr>
        <w:t>Clotheslines and drying rack are not allowed in the front yard.</w:t>
      </w:r>
    </w:p>
    <w:p w14:paraId="19E4D3AF" w14:textId="77777777" w:rsidR="00856797" w:rsidRDefault="00D3113D">
      <w:pPr>
        <w:numPr>
          <w:ilvl w:val="0"/>
          <w:numId w:val="132"/>
        </w:numPr>
        <w:tabs>
          <w:tab w:val="clear" w:pos="360"/>
          <w:tab w:val="left" w:pos="1800"/>
        </w:tabs>
        <w:spacing w:before="85" w:line="222" w:lineRule="exact"/>
        <w:ind w:left="1800" w:hanging="360"/>
        <w:textAlignment w:val="baseline"/>
        <w:rPr>
          <w:rFonts w:ascii="Calibri" w:eastAsia="Calibri" w:hAnsi="Calibri"/>
          <w:color w:val="000000"/>
        </w:rPr>
      </w:pPr>
      <w:r>
        <w:rPr>
          <w:rFonts w:ascii="Calibri" w:eastAsia="Calibri" w:hAnsi="Calibri"/>
          <w:color w:val="000000"/>
        </w:rPr>
        <w:t>Clotheslines and drying rack in backyards shall not exceed seven (7) feet in height.</w:t>
      </w:r>
    </w:p>
    <w:p w14:paraId="7A99AD39" w14:textId="77777777" w:rsidR="00856797" w:rsidRDefault="00D3113D">
      <w:pPr>
        <w:numPr>
          <w:ilvl w:val="0"/>
          <w:numId w:val="132"/>
        </w:numPr>
        <w:tabs>
          <w:tab w:val="clear" w:pos="360"/>
          <w:tab w:val="left" w:pos="1800"/>
        </w:tabs>
        <w:spacing w:before="3" w:line="308" w:lineRule="exact"/>
        <w:ind w:left="1800" w:right="360" w:hanging="360"/>
        <w:textAlignment w:val="baseline"/>
        <w:rPr>
          <w:rFonts w:ascii="Calibri" w:eastAsia="Calibri" w:hAnsi="Calibri"/>
          <w:color w:val="000000"/>
        </w:rPr>
      </w:pPr>
      <w:r>
        <w:rPr>
          <w:rFonts w:ascii="Calibri" w:eastAsia="Calibri" w:hAnsi="Calibri"/>
          <w:color w:val="000000"/>
        </w:rPr>
        <w:t>Clotheslines shall be setback five (5) feet minimum from the side and rear privacy walls and screened with substantial landscape.</w:t>
      </w:r>
    </w:p>
    <w:p w14:paraId="74975CF0" w14:textId="69C260DE" w:rsidR="00856797" w:rsidRDefault="00D3113D" w:rsidP="00D772D3">
      <w:pPr>
        <w:numPr>
          <w:ilvl w:val="0"/>
          <w:numId w:val="132"/>
        </w:numPr>
        <w:tabs>
          <w:tab w:val="clear" w:pos="360"/>
          <w:tab w:val="left" w:pos="1800"/>
        </w:tabs>
        <w:spacing w:before="3" w:line="308" w:lineRule="exact"/>
        <w:ind w:left="1800" w:right="360" w:hanging="360"/>
        <w:textAlignment w:val="baseline"/>
        <w:rPr>
          <w:rFonts w:ascii="Calibri" w:eastAsia="Calibri" w:hAnsi="Calibri"/>
          <w:color w:val="000000"/>
        </w:rPr>
      </w:pPr>
      <w:del w:id="1387" w:author="Grace Zu" w:date="2024-02-02T16:31:00Z">
        <w:r w:rsidDel="001649CD">
          <w:rPr>
            <w:rFonts w:ascii="Calibri" w:eastAsia="Calibri" w:hAnsi="Calibri"/>
            <w:color w:val="000000"/>
          </w:rPr>
          <w:delText xml:space="preserve">e. </w:delText>
        </w:r>
      </w:del>
      <w:r>
        <w:rPr>
          <w:rFonts w:ascii="Calibri" w:eastAsia="Calibri" w:hAnsi="Calibri"/>
          <w:color w:val="000000"/>
        </w:rPr>
        <w:t>Drying rack on balconies shall be stored</w:t>
      </w:r>
    </w:p>
    <w:p w14:paraId="6DD55F7E" w14:textId="0380EBF0" w:rsidR="00856797" w:rsidDel="001649CD" w:rsidRDefault="00D3113D" w:rsidP="00D772D3">
      <w:pPr>
        <w:numPr>
          <w:ilvl w:val="0"/>
          <w:numId w:val="132"/>
        </w:numPr>
        <w:tabs>
          <w:tab w:val="clear" w:pos="360"/>
          <w:tab w:val="left" w:pos="1800"/>
        </w:tabs>
        <w:spacing w:before="3" w:line="308" w:lineRule="exact"/>
        <w:ind w:left="1800" w:right="360" w:hanging="360"/>
        <w:textAlignment w:val="baseline"/>
        <w:rPr>
          <w:del w:id="1388" w:author="Grace Zu" w:date="2024-02-02T16:31:00Z"/>
          <w:rFonts w:ascii="Calibri" w:eastAsia="Calibri" w:hAnsi="Calibri"/>
          <w:color w:val="000000"/>
        </w:rPr>
      </w:pPr>
      <w:del w:id="1389" w:author="Grace Zu" w:date="2024-02-02T16:31:00Z">
        <w:r w:rsidDel="001649CD">
          <w:rPr>
            <w:rFonts w:ascii="Calibri" w:eastAsia="Calibri" w:hAnsi="Calibri"/>
            <w:color w:val="000000"/>
          </w:rPr>
          <w:delText>f.</w:delText>
        </w:r>
        <w:r w:rsidDel="001649CD">
          <w:rPr>
            <w:rFonts w:ascii="Calibri" w:eastAsia="Calibri" w:hAnsi="Calibri"/>
            <w:color w:val="000000"/>
          </w:rPr>
          <w:tab/>
        </w:r>
      </w:del>
      <w:r>
        <w:rPr>
          <w:rFonts w:ascii="Calibri" w:eastAsia="Calibri" w:hAnsi="Calibri"/>
          <w:color w:val="000000"/>
        </w:rPr>
        <w:t>Drying rack on balconies shall be stored so that it is not visible from the street or Master</w:t>
      </w:r>
      <w:ins w:id="1390" w:author="Grace Zu" w:date="2024-02-02T16:31:00Z">
        <w:r w:rsidR="001649CD">
          <w:rPr>
            <w:rFonts w:ascii="Calibri" w:eastAsia="Calibri" w:hAnsi="Calibri"/>
            <w:color w:val="000000"/>
            <w:spacing w:val="-2"/>
          </w:rPr>
          <w:t xml:space="preserve"> </w:t>
        </w:r>
      </w:ins>
    </w:p>
    <w:p w14:paraId="2DBD4BCD" w14:textId="77777777" w:rsidR="00856797" w:rsidRPr="001649CD" w:rsidRDefault="00D3113D" w:rsidP="00D772D3">
      <w:pPr>
        <w:numPr>
          <w:ilvl w:val="0"/>
          <w:numId w:val="132"/>
        </w:numPr>
        <w:tabs>
          <w:tab w:val="clear" w:pos="360"/>
          <w:tab w:val="left" w:pos="1800"/>
        </w:tabs>
        <w:spacing w:before="3" w:line="308" w:lineRule="exact"/>
        <w:ind w:left="1800" w:right="360" w:hanging="360"/>
        <w:textAlignment w:val="baseline"/>
        <w:rPr>
          <w:rFonts w:ascii="Calibri" w:eastAsia="Calibri" w:hAnsi="Calibri"/>
          <w:color w:val="000000"/>
          <w:spacing w:val="-2"/>
        </w:rPr>
      </w:pPr>
      <w:r w:rsidRPr="001649CD">
        <w:rPr>
          <w:rFonts w:ascii="Calibri" w:eastAsia="Calibri" w:hAnsi="Calibri"/>
          <w:color w:val="000000"/>
          <w:spacing w:val="-2"/>
        </w:rPr>
        <w:t>Association Property.</w:t>
      </w:r>
    </w:p>
    <w:p w14:paraId="5211C805" w14:textId="77777777" w:rsidR="00856797" w:rsidRDefault="00D3113D">
      <w:pPr>
        <w:spacing w:before="595" w:line="242" w:lineRule="exact"/>
        <w:ind w:left="504"/>
        <w:textAlignment w:val="baseline"/>
        <w:rPr>
          <w:rFonts w:ascii="Calibri" w:eastAsia="Calibri" w:hAnsi="Calibri"/>
          <w:b/>
          <w:color w:val="000000"/>
        </w:rPr>
      </w:pPr>
      <w:r>
        <w:rPr>
          <w:rFonts w:ascii="Calibri" w:eastAsia="Calibri" w:hAnsi="Calibri"/>
          <w:b/>
          <w:color w:val="000000"/>
        </w:rPr>
        <w:t>D. IRRIGATION</w:t>
      </w:r>
    </w:p>
    <w:p w14:paraId="0F334BC6" w14:textId="19D443B4" w:rsidR="00856797" w:rsidRDefault="00D3113D">
      <w:pPr>
        <w:tabs>
          <w:tab w:val="left" w:pos="1440"/>
        </w:tabs>
        <w:spacing w:before="334" w:line="221" w:lineRule="exact"/>
        <w:ind w:left="864"/>
        <w:textAlignment w:val="baseline"/>
        <w:rPr>
          <w:rFonts w:ascii="Calibri" w:eastAsia="Calibri" w:hAnsi="Calibri"/>
          <w:color w:val="000000"/>
        </w:rPr>
      </w:pPr>
      <w:r>
        <w:rPr>
          <w:rFonts w:ascii="Calibri" w:eastAsia="Calibri" w:hAnsi="Calibri"/>
          <w:color w:val="000000"/>
        </w:rPr>
        <w:t>1.</w:t>
      </w:r>
      <w:del w:id="1391" w:author="Grace Zu" w:date="2024-02-02T16:32:00Z">
        <w:r w:rsidDel="001649CD">
          <w:rPr>
            <w:rFonts w:ascii="Calibri" w:eastAsia="Calibri" w:hAnsi="Calibri"/>
            <w:color w:val="000000"/>
          </w:rPr>
          <w:tab/>
        </w:r>
      </w:del>
      <w:ins w:id="1392" w:author="Grace Zu" w:date="2024-02-02T16:32:00Z">
        <w:r w:rsidR="001649CD">
          <w:rPr>
            <w:rFonts w:ascii="Calibri" w:eastAsia="Calibri" w:hAnsi="Calibri"/>
            <w:color w:val="000000"/>
          </w:rPr>
          <w:t xml:space="preserve"> </w:t>
        </w:r>
      </w:ins>
      <w:r>
        <w:rPr>
          <w:rFonts w:ascii="Calibri" w:eastAsia="Calibri" w:hAnsi="Calibri"/>
          <w:color w:val="000000"/>
        </w:rPr>
        <w:t>The following irrigation standards apply to all Lots:</w:t>
      </w:r>
    </w:p>
    <w:p w14:paraId="3DEEAA3F" w14:textId="77777777" w:rsidR="00856797" w:rsidRDefault="00D3113D">
      <w:pPr>
        <w:numPr>
          <w:ilvl w:val="0"/>
          <w:numId w:val="133"/>
        </w:numPr>
        <w:tabs>
          <w:tab w:val="clear" w:pos="360"/>
          <w:tab w:val="left" w:pos="1800"/>
        </w:tabs>
        <w:spacing w:before="268" w:line="266" w:lineRule="exact"/>
        <w:ind w:left="1800" w:right="216" w:hanging="360"/>
        <w:jc w:val="both"/>
        <w:textAlignment w:val="baseline"/>
        <w:rPr>
          <w:rFonts w:ascii="Calibri" w:eastAsia="Calibri" w:hAnsi="Calibri"/>
          <w:color w:val="000000"/>
        </w:rPr>
      </w:pPr>
      <w:r>
        <w:rPr>
          <w:rFonts w:ascii="Calibri" w:eastAsia="Calibri" w:hAnsi="Calibri"/>
          <w:color w:val="000000"/>
        </w:rPr>
        <w:t>Irrigation systems shall be tailored to the specific site and landscape situation. Important consideration of the design are environmental conditions such as sun and shade, soils, terrain, percolation rates, erosion control and wind.</w:t>
      </w:r>
    </w:p>
    <w:p w14:paraId="0805F906" w14:textId="77777777" w:rsidR="00856797" w:rsidRDefault="00D3113D">
      <w:pPr>
        <w:numPr>
          <w:ilvl w:val="0"/>
          <w:numId w:val="133"/>
        </w:numPr>
        <w:tabs>
          <w:tab w:val="clear" w:pos="360"/>
          <w:tab w:val="left" w:pos="1800"/>
        </w:tabs>
        <w:spacing w:before="47" w:line="222" w:lineRule="exact"/>
        <w:ind w:left="1800" w:hanging="360"/>
        <w:jc w:val="both"/>
        <w:textAlignment w:val="baseline"/>
        <w:rPr>
          <w:rFonts w:ascii="Calibri" w:eastAsia="Calibri" w:hAnsi="Calibri"/>
          <w:color w:val="000000"/>
        </w:rPr>
      </w:pPr>
      <w:r>
        <w:rPr>
          <w:rFonts w:ascii="Calibri" w:eastAsia="Calibri" w:hAnsi="Calibri"/>
          <w:color w:val="000000"/>
        </w:rPr>
        <w:t>All landscape areas are to be irrigated by a permanent system with automatic controllers.</w:t>
      </w:r>
    </w:p>
    <w:p w14:paraId="682F0F41" w14:textId="77777777" w:rsidR="00856797" w:rsidRDefault="00D3113D">
      <w:pPr>
        <w:numPr>
          <w:ilvl w:val="0"/>
          <w:numId w:val="133"/>
        </w:numPr>
        <w:tabs>
          <w:tab w:val="clear" w:pos="360"/>
          <w:tab w:val="left" w:pos="1800"/>
        </w:tabs>
        <w:spacing w:line="268" w:lineRule="exact"/>
        <w:ind w:left="1800" w:right="216" w:hanging="360"/>
        <w:jc w:val="both"/>
        <w:textAlignment w:val="baseline"/>
        <w:rPr>
          <w:rFonts w:ascii="Calibri" w:eastAsia="Calibri" w:hAnsi="Calibri"/>
          <w:color w:val="000000"/>
        </w:rPr>
      </w:pPr>
      <w:r>
        <w:rPr>
          <w:rFonts w:ascii="Calibri" w:eastAsia="Calibri" w:hAnsi="Calibri"/>
          <w:color w:val="000000"/>
        </w:rPr>
        <w:t>Irrigation systems shall be designed to apply water in an efficient manner and provide adequate coverage without excessive run-off into storm drains or over sidewalks.</w:t>
      </w:r>
    </w:p>
    <w:p w14:paraId="706913AA" w14:textId="77777777" w:rsidR="00856797" w:rsidRDefault="00D3113D">
      <w:pPr>
        <w:numPr>
          <w:ilvl w:val="0"/>
          <w:numId w:val="133"/>
        </w:numPr>
        <w:tabs>
          <w:tab w:val="clear" w:pos="360"/>
          <w:tab w:val="left" w:pos="1800"/>
        </w:tabs>
        <w:spacing w:before="6" w:line="271" w:lineRule="exact"/>
        <w:ind w:left="1800" w:right="144" w:hanging="360"/>
        <w:jc w:val="both"/>
        <w:textAlignment w:val="baseline"/>
        <w:rPr>
          <w:rFonts w:ascii="Calibri" w:eastAsia="Calibri" w:hAnsi="Calibri"/>
          <w:color w:val="000000"/>
        </w:rPr>
      </w:pPr>
      <w:r>
        <w:rPr>
          <w:rFonts w:ascii="Calibri" w:eastAsia="Calibri" w:hAnsi="Calibri"/>
          <w:color w:val="000000"/>
        </w:rPr>
        <w:t>Irrigation systems should be designed and maintained to avoid overspray onto adjacent Dwellings or existing walls.</w:t>
      </w:r>
    </w:p>
    <w:p w14:paraId="0A2465E9" w14:textId="77777777" w:rsidR="00856797" w:rsidRDefault="00D3113D">
      <w:pPr>
        <w:numPr>
          <w:ilvl w:val="0"/>
          <w:numId w:val="133"/>
        </w:numPr>
        <w:tabs>
          <w:tab w:val="clear" w:pos="360"/>
          <w:tab w:val="left" w:pos="1800"/>
        </w:tabs>
        <w:spacing w:before="47" w:after="331" w:line="221" w:lineRule="exact"/>
        <w:ind w:left="1800" w:hanging="360"/>
        <w:jc w:val="both"/>
        <w:textAlignment w:val="baseline"/>
        <w:rPr>
          <w:rFonts w:ascii="Calibri" w:eastAsia="Calibri" w:hAnsi="Calibri"/>
          <w:color w:val="000000"/>
        </w:rPr>
      </w:pPr>
      <w:r>
        <w:rPr>
          <w:rFonts w:ascii="Calibri" w:eastAsia="Calibri" w:hAnsi="Calibri"/>
          <w:color w:val="000000"/>
        </w:rPr>
        <w:t>Owner irrigation may not tie into the Master Association Property irrigation main lines.</w:t>
      </w:r>
    </w:p>
    <w:p w14:paraId="31664694" w14:textId="1352E549" w:rsidR="008424E5" w:rsidRDefault="008424E5">
      <w:pPr>
        <w:rPr>
          <w:ins w:id="1393" w:author="Grace Zu" w:date="2024-02-06T16:05:00Z"/>
        </w:rPr>
      </w:pPr>
      <w:ins w:id="1394" w:author="Grace Zu" w:date="2024-02-06T16:05:00Z">
        <w:r>
          <w:br w:type="page"/>
        </w:r>
      </w:ins>
    </w:p>
    <w:p w14:paraId="6E32E840" w14:textId="77777777" w:rsidR="00856797" w:rsidDel="00BF03B8" w:rsidRDefault="00856797">
      <w:pPr>
        <w:spacing w:before="47" w:after="331" w:line="221" w:lineRule="exact"/>
        <w:rPr>
          <w:del w:id="1395" w:author="Grace Zu" w:date="2024-02-01T16:19:00Z"/>
        </w:rPr>
        <w:sectPr w:rsidR="00856797" w:rsidDel="00BF03B8" w:rsidSect="006F2681">
          <w:type w:val="continuous"/>
          <w:pgSz w:w="12240" w:h="15802"/>
          <w:pgMar w:top="520" w:right="1160" w:bottom="526" w:left="1180" w:header="720" w:footer="720" w:gutter="0"/>
          <w:cols w:space="720"/>
          <w:titlePg/>
          <w:docGrid w:linePitch="299"/>
        </w:sectPr>
      </w:pPr>
    </w:p>
    <w:p w14:paraId="3BAE78AD" w14:textId="31EA167F" w:rsidR="00856797" w:rsidDel="00BF03B8" w:rsidRDefault="00D3113D">
      <w:pPr>
        <w:spacing w:before="26" w:line="211" w:lineRule="exact"/>
        <w:jc w:val="center"/>
        <w:textAlignment w:val="baseline"/>
        <w:rPr>
          <w:del w:id="1396" w:author="Grace Zu" w:date="2024-02-01T16:20:00Z"/>
          <w:rFonts w:ascii="Calibri" w:eastAsia="Calibri" w:hAnsi="Calibri"/>
          <w:color w:val="000000"/>
        </w:rPr>
      </w:pPr>
      <w:del w:id="1397" w:author="Grace Zu" w:date="2024-02-01T16:20:00Z">
        <w:r w:rsidDel="00BF03B8">
          <w:rPr>
            <w:rFonts w:ascii="Calibri" w:eastAsia="Calibri" w:hAnsi="Calibri"/>
            <w:color w:val="000000"/>
          </w:rPr>
          <w:lastRenderedPageBreak/>
          <w:delText>86</w:delText>
        </w:r>
      </w:del>
    </w:p>
    <w:p w14:paraId="2F5867AE" w14:textId="37A12373" w:rsidR="00856797" w:rsidDel="00BF03B8" w:rsidRDefault="00856797">
      <w:pPr>
        <w:rPr>
          <w:del w:id="1398" w:author="Grace Zu" w:date="2024-02-01T16:19:00Z"/>
        </w:rPr>
        <w:sectPr w:rsidR="00856797" w:rsidDel="00BF03B8" w:rsidSect="006F2681">
          <w:type w:val="continuous"/>
          <w:pgSz w:w="12240" w:h="15802"/>
          <w:pgMar w:top="520" w:right="1160" w:bottom="526" w:left="1180" w:header="720" w:footer="720" w:gutter="0"/>
          <w:cols w:space="720"/>
          <w:titlePg/>
          <w:docGrid w:linePitch="299"/>
        </w:sectPr>
      </w:pPr>
    </w:p>
    <w:p w14:paraId="6D8E4816" w14:textId="1BACA8B9" w:rsidR="00856797" w:rsidDel="00BF03B8" w:rsidRDefault="00D3113D">
      <w:pPr>
        <w:spacing w:before="24" w:line="258" w:lineRule="exact"/>
        <w:ind w:left="216"/>
        <w:textAlignment w:val="baseline"/>
        <w:rPr>
          <w:del w:id="1399" w:author="Grace Zu" w:date="2024-02-01T16:20:00Z"/>
          <w:rFonts w:ascii="Calibri" w:eastAsia="Calibri" w:hAnsi="Calibri"/>
          <w:color w:val="000000"/>
          <w:sz w:val="25"/>
        </w:rPr>
      </w:pPr>
      <w:del w:id="1400" w:author="Grace Zu" w:date="2024-02-01T16:20:00Z">
        <w:r w:rsidDel="00BF03B8">
          <w:rPr>
            <w:rFonts w:ascii="Calibri" w:eastAsia="Calibri" w:hAnsi="Calibri"/>
            <w:color w:val="000000"/>
            <w:sz w:val="25"/>
          </w:rPr>
          <w:delText>GPN | DESIGN GUIDELINES</w:delText>
        </w:r>
      </w:del>
    </w:p>
    <w:p w14:paraId="067077F2" w14:textId="04FD1DA9" w:rsidR="00856797" w:rsidDel="00BF03B8" w:rsidRDefault="00D3113D">
      <w:pPr>
        <w:spacing w:before="26" w:line="257" w:lineRule="exact"/>
        <w:ind w:left="5472"/>
        <w:textAlignment w:val="baseline"/>
        <w:rPr>
          <w:del w:id="1401" w:author="Grace Zu" w:date="2024-02-01T16:20:00Z"/>
          <w:rFonts w:ascii="Calibri" w:eastAsia="Calibri" w:hAnsi="Calibri"/>
          <w:color w:val="000000"/>
          <w:spacing w:val="-8"/>
          <w:sz w:val="25"/>
        </w:rPr>
      </w:pPr>
      <w:del w:id="1402" w:author="Grace Zu" w:date="2024-02-01T16:20:00Z">
        <w:r w:rsidDel="00BF03B8">
          <w:rPr>
            <w:rFonts w:ascii="Calibri" w:eastAsia="Calibri" w:hAnsi="Calibri"/>
            <w:color w:val="000000"/>
            <w:spacing w:val="-8"/>
            <w:sz w:val="25"/>
          </w:rPr>
          <w:delText>Section V: Single Family Detached Homes</w:delText>
        </w:r>
      </w:del>
    </w:p>
    <w:p w14:paraId="23B62D72" w14:textId="77777777" w:rsidR="00856797" w:rsidRDefault="00D3113D">
      <w:pPr>
        <w:spacing w:before="330" w:line="242" w:lineRule="exact"/>
        <w:ind w:left="504"/>
        <w:textAlignment w:val="baseline"/>
        <w:rPr>
          <w:rFonts w:ascii="Calibri" w:eastAsia="Calibri" w:hAnsi="Calibri"/>
          <w:b/>
          <w:color w:val="000000"/>
        </w:rPr>
      </w:pPr>
      <w:r>
        <w:rPr>
          <w:rFonts w:ascii="Calibri" w:eastAsia="Calibri" w:hAnsi="Calibri"/>
          <w:b/>
          <w:color w:val="000000"/>
        </w:rPr>
        <w:t>E. PLANTING</w:t>
      </w:r>
    </w:p>
    <w:p w14:paraId="1EFA408A" w14:textId="77777777" w:rsidR="00856797" w:rsidRDefault="00D3113D">
      <w:pPr>
        <w:spacing w:before="289" w:line="268" w:lineRule="exact"/>
        <w:ind w:left="864" w:right="216"/>
        <w:jc w:val="both"/>
        <w:textAlignment w:val="baseline"/>
        <w:rPr>
          <w:rFonts w:ascii="Calibri" w:eastAsia="Calibri" w:hAnsi="Calibri"/>
          <w:color w:val="000000"/>
        </w:rPr>
      </w:pPr>
      <w:r>
        <w:rPr>
          <w:rFonts w:ascii="Calibri" w:eastAsia="Calibri" w:hAnsi="Calibri"/>
          <w:color w:val="000000"/>
        </w:rPr>
        <w:t>The planting concept for the Community features Southern California native plants and drought tolerant/California friendly plants.</w:t>
      </w:r>
    </w:p>
    <w:p w14:paraId="018AA49C" w14:textId="77777777" w:rsidR="00856797" w:rsidRDefault="00D3113D">
      <w:pPr>
        <w:spacing w:before="269" w:line="268" w:lineRule="exact"/>
        <w:ind w:left="864" w:right="216"/>
        <w:jc w:val="both"/>
        <w:textAlignment w:val="baseline"/>
        <w:rPr>
          <w:rFonts w:ascii="Calibri" w:eastAsia="Calibri" w:hAnsi="Calibri"/>
          <w:color w:val="000000"/>
        </w:rPr>
      </w:pPr>
      <w:r>
        <w:rPr>
          <w:rFonts w:ascii="Calibri" w:eastAsia="Calibri" w:hAnsi="Calibri"/>
          <w:color w:val="000000"/>
        </w:rPr>
        <w:t>The overall landscape framework is arranged into three basic landscape vernaculars as indicated on Exhibit H (Contact Management for more detailed map(s)). A predominant evergreen plant palette forms the edges of Great Park Neighborhoods, contrasting with a deciduous “heart” forming the interior of the neighborhood. A unique grassland dominated palette is expressed in the landscape along Irvine Boulevard. The Grassland palette is also expressed along the eastern boundary in Parasol Park. The ecotone zone between the evergreen and deciduous zones exhibits a mixture of evergreen and deciduous plant types. Homeowners within these respective zones are to reflect this distinction within their individual front yard landscape designs. Homeowners shall provide a minimum of 70% of their plant choices for their front yards from the landscape zone they reside within. If a homeowner’s lot falls in the ecotone zone between the evergreen and deciduous zones they are encouraged to use equal proportions (50%) of evergreen and deciduous plant types. For the deciduous and ecotone zones, at least one (1) of the required two (2), twenty-four (24) inch box front yard trees is to be deciduous.</w:t>
      </w:r>
    </w:p>
    <w:p w14:paraId="3ED9AA2C" w14:textId="77777777" w:rsidR="00856797" w:rsidRDefault="00D3113D">
      <w:pPr>
        <w:spacing w:before="268" w:line="268" w:lineRule="exact"/>
        <w:ind w:left="864" w:right="216"/>
        <w:jc w:val="both"/>
        <w:textAlignment w:val="baseline"/>
        <w:rPr>
          <w:rFonts w:ascii="Calibri" w:eastAsia="Calibri" w:hAnsi="Calibri"/>
          <w:color w:val="000000"/>
        </w:rPr>
      </w:pPr>
      <w:r>
        <w:rPr>
          <w:rFonts w:ascii="Calibri" w:eastAsia="Calibri" w:hAnsi="Calibri"/>
          <w:color w:val="000000"/>
        </w:rPr>
        <w:t>The landscape plays a significant role in establishing the overall Community character and value. The landscape objective for the Community is to create a cohesive community framework, while allowing for neighborhood diversity and home variety. The desire is to ensure that the landscape and hardscape Improvements are of the same high quality as the Dwellings and Community facilities and that they are aesthetically and horticulturally compatible.</w:t>
      </w:r>
    </w:p>
    <w:p w14:paraId="3F6227FC" w14:textId="77777777" w:rsidR="00856797" w:rsidRDefault="00D3113D">
      <w:pPr>
        <w:spacing w:before="271" w:line="268" w:lineRule="exact"/>
        <w:ind w:left="864" w:right="216"/>
        <w:jc w:val="both"/>
        <w:textAlignment w:val="baseline"/>
        <w:rPr>
          <w:rFonts w:ascii="Calibri" w:eastAsia="Calibri" w:hAnsi="Calibri"/>
          <w:color w:val="000000"/>
        </w:rPr>
      </w:pPr>
      <w:r>
        <w:rPr>
          <w:rFonts w:ascii="Calibri" w:eastAsia="Calibri" w:hAnsi="Calibri"/>
          <w:color w:val="000000"/>
        </w:rPr>
        <w:t>The front yard landscape concept should generally follow an informal design theme. Rigid, linear forms should be avoided in favor of more natural, curvilinear forms and plant massing.</w:t>
      </w:r>
    </w:p>
    <w:p w14:paraId="33A4D739" w14:textId="77777777" w:rsidR="00856797" w:rsidRDefault="00D3113D">
      <w:pPr>
        <w:spacing w:before="517" w:line="222" w:lineRule="exact"/>
        <w:ind w:left="864"/>
        <w:textAlignment w:val="baseline"/>
        <w:rPr>
          <w:rFonts w:ascii="Calibri" w:eastAsia="Calibri" w:hAnsi="Calibri"/>
          <w:color w:val="000000"/>
        </w:rPr>
      </w:pPr>
      <w:r>
        <w:rPr>
          <w:rFonts w:ascii="Calibri" w:eastAsia="Calibri" w:hAnsi="Calibri"/>
          <w:color w:val="000000"/>
        </w:rPr>
        <w:t xml:space="preserve">1. </w:t>
      </w:r>
      <w:r>
        <w:rPr>
          <w:rFonts w:ascii="Calibri" w:eastAsia="Calibri" w:hAnsi="Calibri"/>
          <w:color w:val="000000"/>
          <w:u w:val="single"/>
        </w:rPr>
        <w:t>General Planting Notes</w:t>
      </w:r>
    </w:p>
    <w:p w14:paraId="55E17607" w14:textId="77777777" w:rsidR="00856797" w:rsidRDefault="00D3113D">
      <w:pPr>
        <w:numPr>
          <w:ilvl w:val="0"/>
          <w:numId w:val="134"/>
        </w:numPr>
        <w:tabs>
          <w:tab w:val="clear" w:pos="432"/>
          <w:tab w:val="left" w:pos="1728"/>
        </w:tabs>
        <w:spacing w:before="262" w:line="268" w:lineRule="exact"/>
        <w:ind w:left="1728" w:right="216" w:hanging="432"/>
        <w:jc w:val="both"/>
        <w:textAlignment w:val="baseline"/>
        <w:rPr>
          <w:rFonts w:ascii="Calibri" w:eastAsia="Calibri" w:hAnsi="Calibri"/>
          <w:color w:val="000000"/>
        </w:rPr>
      </w:pPr>
      <w:r>
        <w:rPr>
          <w:rFonts w:ascii="Calibri" w:eastAsia="Calibri" w:hAnsi="Calibri"/>
          <w:color w:val="000000"/>
        </w:rPr>
        <w:t>All landscaping on the Master Association Property and Maintenance Areas shall be protected in-place during any construction and replaced in kind and size by the Master Association at the Owner's expense if damaged by the Owner or their contractor. The following note shall be included on all Improvement plans: "All landscaping on the Master Association Property and Maintenance Areas shall be protected in place during all phases of construction."</w:t>
      </w:r>
    </w:p>
    <w:p w14:paraId="4579DFF5" w14:textId="77777777" w:rsidR="00856797" w:rsidRDefault="00D3113D">
      <w:pPr>
        <w:numPr>
          <w:ilvl w:val="0"/>
          <w:numId w:val="134"/>
        </w:numPr>
        <w:tabs>
          <w:tab w:val="clear" w:pos="432"/>
          <w:tab w:val="left" w:pos="1728"/>
        </w:tabs>
        <w:spacing w:before="3" w:line="268" w:lineRule="exact"/>
        <w:ind w:left="1728" w:right="216" w:hanging="432"/>
        <w:jc w:val="both"/>
        <w:textAlignment w:val="baseline"/>
        <w:rPr>
          <w:rFonts w:ascii="Calibri" w:eastAsia="Calibri" w:hAnsi="Calibri"/>
          <w:color w:val="000000"/>
        </w:rPr>
      </w:pPr>
      <w:r>
        <w:rPr>
          <w:rFonts w:ascii="Calibri" w:eastAsia="Calibri" w:hAnsi="Calibri"/>
          <w:color w:val="000000"/>
        </w:rPr>
        <w:t>No trees, shrubs, or other plants shall be installed until plans and specifications have been approved by the DRC. The plans and specifications must show the proposed species, locations and installed sizes.</w:t>
      </w:r>
    </w:p>
    <w:p w14:paraId="6F9185AE" w14:textId="77777777" w:rsidR="00856797" w:rsidRDefault="00D3113D">
      <w:pPr>
        <w:numPr>
          <w:ilvl w:val="0"/>
          <w:numId w:val="134"/>
        </w:numPr>
        <w:tabs>
          <w:tab w:val="clear" w:pos="432"/>
          <w:tab w:val="left" w:pos="1728"/>
        </w:tabs>
        <w:spacing w:before="4" w:line="268" w:lineRule="exact"/>
        <w:ind w:left="1728" w:right="216" w:hanging="432"/>
        <w:jc w:val="both"/>
        <w:textAlignment w:val="baseline"/>
        <w:rPr>
          <w:rFonts w:ascii="Calibri" w:eastAsia="Calibri" w:hAnsi="Calibri"/>
          <w:color w:val="000000"/>
        </w:rPr>
      </w:pPr>
      <w:r>
        <w:rPr>
          <w:rFonts w:ascii="Calibri" w:eastAsia="Calibri" w:hAnsi="Calibri"/>
          <w:color w:val="000000"/>
        </w:rPr>
        <w:t>The DRC shall have the right, but not the obligation, to require the Owner to remove, trim, or prune any tree, shrub, or plant which, in the reasonable opinion of the DRC, unreasonably impedes the passage of light or air of any Lot and to shape and thin trees for wind resiliency and appearance.</w:t>
      </w:r>
    </w:p>
    <w:p w14:paraId="3CC24F95" w14:textId="29A5A9C0" w:rsidR="00856797" w:rsidDel="00BF03B8" w:rsidRDefault="00D3113D">
      <w:pPr>
        <w:numPr>
          <w:ilvl w:val="0"/>
          <w:numId w:val="134"/>
        </w:numPr>
        <w:tabs>
          <w:tab w:val="clear" w:pos="432"/>
          <w:tab w:val="left" w:pos="1728"/>
        </w:tabs>
        <w:spacing w:line="268" w:lineRule="exact"/>
        <w:ind w:left="1728" w:right="216" w:hanging="432"/>
        <w:jc w:val="both"/>
        <w:textAlignment w:val="baseline"/>
        <w:rPr>
          <w:del w:id="1403" w:author="Grace Zu" w:date="2024-02-01T16:20:00Z"/>
          <w:rFonts w:ascii="Calibri" w:eastAsia="Calibri" w:hAnsi="Calibri"/>
          <w:color w:val="000000"/>
          <w:spacing w:val="-1"/>
        </w:rPr>
      </w:pPr>
      <w:r>
        <w:rPr>
          <w:rFonts w:ascii="Calibri" w:eastAsia="Calibri" w:hAnsi="Calibri"/>
          <w:color w:val="000000"/>
          <w:spacing w:val="-1"/>
        </w:rPr>
        <w:t xml:space="preserve">In addition to selecting landscape plants based upon aesthetic characteristics, consideration shall be given to spatial constraints, ultimate mature size, relative drought </w:t>
      </w:r>
      <w:r>
        <w:rPr>
          <w:rFonts w:ascii="Calibri" w:eastAsia="Calibri" w:hAnsi="Calibri"/>
          <w:color w:val="000000"/>
          <w:spacing w:val="-1"/>
        </w:rPr>
        <w:lastRenderedPageBreak/>
        <w:t>tolerance, solar aspect, and soil type within the Community. Pre-approved trees, shrubs, ground cover, and turf are shown on the next sheet. Select trees from the small tree list and vertical accent list on the following sheets for appropriate tree selection. Others may</w:t>
      </w:r>
      <w:ins w:id="1404" w:author="Grace Zu" w:date="2024-02-01T16:20:00Z">
        <w:r w:rsidR="00BF03B8">
          <w:rPr>
            <w:rFonts w:ascii="Calibri" w:eastAsia="Calibri" w:hAnsi="Calibri"/>
            <w:color w:val="000000"/>
          </w:rPr>
          <w:t xml:space="preserve"> </w:t>
        </w:r>
      </w:ins>
    </w:p>
    <w:p w14:paraId="0573EC36" w14:textId="034917CB" w:rsidR="00856797" w:rsidRPr="00BF03B8" w:rsidDel="00BF03B8" w:rsidRDefault="00D3113D" w:rsidP="00D772D3">
      <w:pPr>
        <w:numPr>
          <w:ilvl w:val="0"/>
          <w:numId w:val="134"/>
        </w:numPr>
        <w:tabs>
          <w:tab w:val="clear" w:pos="432"/>
          <w:tab w:val="left" w:pos="1728"/>
        </w:tabs>
        <w:spacing w:line="268" w:lineRule="exact"/>
        <w:ind w:left="1728" w:right="216" w:hanging="432"/>
        <w:jc w:val="both"/>
        <w:textAlignment w:val="baseline"/>
        <w:rPr>
          <w:del w:id="1405" w:author="Grace Zu" w:date="2024-02-01T16:20:00Z"/>
          <w:rFonts w:ascii="Calibri" w:eastAsia="Calibri" w:hAnsi="Calibri"/>
          <w:color w:val="000000"/>
        </w:rPr>
      </w:pPr>
      <w:del w:id="1406" w:author="Grace Zu" w:date="2024-02-01T16:20:00Z">
        <w:r w:rsidRPr="00BF03B8" w:rsidDel="00BF03B8">
          <w:rPr>
            <w:rFonts w:ascii="Calibri" w:eastAsia="Calibri" w:hAnsi="Calibri"/>
            <w:color w:val="000000"/>
          </w:rPr>
          <w:delText>87</w:delText>
        </w:r>
      </w:del>
    </w:p>
    <w:p w14:paraId="4B39885E" w14:textId="4670C842" w:rsidR="00856797" w:rsidDel="00BF03B8" w:rsidRDefault="00856797">
      <w:pPr>
        <w:rPr>
          <w:del w:id="1407" w:author="Grace Zu" w:date="2024-02-01T16:20:00Z"/>
        </w:rPr>
        <w:sectPr w:rsidR="00856797" w:rsidDel="00BF03B8" w:rsidSect="006F2681">
          <w:type w:val="continuous"/>
          <w:pgSz w:w="12240" w:h="15802"/>
          <w:pgMar w:top="520" w:right="1160" w:bottom="526" w:left="1180" w:header="720" w:footer="720" w:gutter="0"/>
          <w:cols w:space="720"/>
          <w:titlePg/>
          <w:docGrid w:linePitch="299"/>
        </w:sectPr>
      </w:pPr>
    </w:p>
    <w:p w14:paraId="79315330" w14:textId="158C394E" w:rsidR="00856797" w:rsidDel="00BF03B8" w:rsidRDefault="00D3113D" w:rsidP="006F2681">
      <w:pPr>
        <w:spacing w:before="24" w:line="258" w:lineRule="exact"/>
        <w:textAlignment w:val="baseline"/>
        <w:rPr>
          <w:del w:id="1408" w:author="Grace Zu" w:date="2024-02-01T16:20:00Z"/>
          <w:rFonts w:ascii="Calibri" w:eastAsia="Calibri" w:hAnsi="Calibri"/>
          <w:color w:val="000000"/>
          <w:sz w:val="25"/>
        </w:rPr>
      </w:pPr>
      <w:del w:id="1409" w:author="Grace Zu" w:date="2024-02-01T16:20:00Z">
        <w:r w:rsidDel="00BF03B8">
          <w:rPr>
            <w:rFonts w:ascii="Calibri" w:eastAsia="Calibri" w:hAnsi="Calibri"/>
            <w:color w:val="000000"/>
            <w:sz w:val="25"/>
          </w:rPr>
          <w:delText>GPN | DESIGN GUIDELINES</w:delText>
        </w:r>
      </w:del>
    </w:p>
    <w:p w14:paraId="74515EDB" w14:textId="0A5AB011" w:rsidR="00856797" w:rsidDel="00BF03B8" w:rsidRDefault="00D3113D" w:rsidP="006F2681">
      <w:pPr>
        <w:spacing w:before="26" w:line="257" w:lineRule="exact"/>
        <w:textAlignment w:val="baseline"/>
        <w:rPr>
          <w:del w:id="1410" w:author="Grace Zu" w:date="2024-02-01T16:20:00Z"/>
          <w:rFonts w:ascii="Calibri" w:eastAsia="Calibri" w:hAnsi="Calibri"/>
          <w:color w:val="000000"/>
          <w:spacing w:val="-8"/>
          <w:sz w:val="25"/>
        </w:rPr>
      </w:pPr>
      <w:del w:id="1411" w:author="Grace Zu" w:date="2024-02-01T16:20:00Z">
        <w:r w:rsidDel="00BF03B8">
          <w:rPr>
            <w:rFonts w:ascii="Calibri" w:eastAsia="Calibri" w:hAnsi="Calibri"/>
            <w:color w:val="000000"/>
            <w:spacing w:val="-8"/>
            <w:sz w:val="25"/>
          </w:rPr>
          <w:delText>Section V: Single Family Detached Homes</w:delText>
        </w:r>
      </w:del>
    </w:p>
    <w:p w14:paraId="70B0F2AA" w14:textId="77777777" w:rsidR="00856797" w:rsidRDefault="00D3113D" w:rsidP="00D772D3">
      <w:pPr>
        <w:numPr>
          <w:ilvl w:val="0"/>
          <w:numId w:val="134"/>
        </w:numPr>
        <w:tabs>
          <w:tab w:val="clear" w:pos="432"/>
          <w:tab w:val="left" w:pos="1728"/>
        </w:tabs>
        <w:spacing w:line="268" w:lineRule="exact"/>
        <w:ind w:left="1728" w:right="216" w:hanging="432"/>
        <w:jc w:val="both"/>
        <w:textAlignment w:val="baseline"/>
        <w:rPr>
          <w:rFonts w:ascii="Calibri" w:eastAsia="Calibri" w:hAnsi="Calibri"/>
          <w:color w:val="000000"/>
          <w:spacing w:val="-1"/>
        </w:rPr>
      </w:pPr>
      <w:r>
        <w:rPr>
          <w:rFonts w:ascii="Calibri" w:eastAsia="Calibri" w:hAnsi="Calibri"/>
          <w:color w:val="000000"/>
          <w:spacing w:val="-1"/>
        </w:rPr>
        <w:t>be used depending on space and upon approval by the DRC.</w:t>
      </w:r>
    </w:p>
    <w:p w14:paraId="4F5A4E61" w14:textId="77777777" w:rsidR="00856797" w:rsidRDefault="00D3113D">
      <w:pPr>
        <w:numPr>
          <w:ilvl w:val="0"/>
          <w:numId w:val="134"/>
        </w:numPr>
        <w:tabs>
          <w:tab w:val="clear" w:pos="432"/>
          <w:tab w:val="left" w:pos="1728"/>
        </w:tabs>
        <w:spacing w:line="268" w:lineRule="exact"/>
        <w:ind w:left="1728" w:right="216" w:hanging="432"/>
        <w:jc w:val="both"/>
        <w:textAlignment w:val="baseline"/>
        <w:rPr>
          <w:rFonts w:ascii="Calibri" w:eastAsia="Calibri" w:hAnsi="Calibri"/>
          <w:color w:val="000000"/>
        </w:rPr>
      </w:pPr>
      <w:r>
        <w:rPr>
          <w:rFonts w:ascii="Calibri" w:eastAsia="Calibri" w:hAnsi="Calibri"/>
          <w:color w:val="000000"/>
        </w:rPr>
        <w:t>Trees with invasive root systems and deciduous/flowering/fruiting trees that drop excessive litter should not be proposed adjacent to Master Association Property or adjoining Dwellings or private yards. Such trees should be setback five (5) feet minimum from property lines unless they are of dwarf variety. Fruit bearing trees and/or shrubs are not allowed in the front yard area. Palm trees are not permitted in front yard areas and private yards.</w:t>
      </w:r>
    </w:p>
    <w:p w14:paraId="567DCB5C" w14:textId="77777777" w:rsidR="00856797" w:rsidRDefault="00D3113D">
      <w:pPr>
        <w:numPr>
          <w:ilvl w:val="0"/>
          <w:numId w:val="134"/>
        </w:numPr>
        <w:tabs>
          <w:tab w:val="clear" w:pos="432"/>
          <w:tab w:val="left" w:pos="1728"/>
        </w:tabs>
        <w:spacing w:line="268" w:lineRule="exact"/>
        <w:ind w:left="1728" w:right="216" w:hanging="432"/>
        <w:jc w:val="both"/>
        <w:textAlignment w:val="baseline"/>
        <w:rPr>
          <w:rFonts w:ascii="Calibri" w:eastAsia="Calibri" w:hAnsi="Calibri"/>
          <w:color w:val="000000"/>
        </w:rPr>
      </w:pPr>
      <w:r>
        <w:rPr>
          <w:rFonts w:ascii="Calibri" w:eastAsia="Calibri" w:hAnsi="Calibri"/>
          <w:color w:val="000000"/>
        </w:rPr>
        <w:t>All trees planted within five (5) feet of walls, fences, and/or adjoining Dwellings must utilize a root barrier device.</w:t>
      </w:r>
    </w:p>
    <w:p w14:paraId="32EF6662" w14:textId="77777777" w:rsidR="00856797" w:rsidRDefault="00D3113D">
      <w:pPr>
        <w:numPr>
          <w:ilvl w:val="0"/>
          <w:numId w:val="134"/>
        </w:numPr>
        <w:tabs>
          <w:tab w:val="clear" w:pos="432"/>
          <w:tab w:val="left" w:pos="1728"/>
        </w:tabs>
        <w:spacing w:before="3" w:line="268" w:lineRule="exact"/>
        <w:ind w:left="1728" w:right="216" w:hanging="432"/>
        <w:jc w:val="both"/>
        <w:textAlignment w:val="baseline"/>
        <w:rPr>
          <w:rFonts w:ascii="Calibri" w:eastAsia="Calibri" w:hAnsi="Calibri"/>
          <w:color w:val="000000"/>
        </w:rPr>
      </w:pPr>
      <w:r>
        <w:rPr>
          <w:rFonts w:ascii="Calibri" w:eastAsia="Calibri" w:hAnsi="Calibri"/>
          <w:color w:val="000000"/>
        </w:rPr>
        <w:t>Plant material considered to be invasive to this region as determined by CAL-IPC (California Invasive Plant Council) are prohibited</w:t>
      </w:r>
    </w:p>
    <w:p w14:paraId="25378EE7" w14:textId="77777777" w:rsidR="00856797" w:rsidRDefault="00D3113D">
      <w:pPr>
        <w:numPr>
          <w:ilvl w:val="0"/>
          <w:numId w:val="134"/>
        </w:numPr>
        <w:tabs>
          <w:tab w:val="clear" w:pos="432"/>
          <w:tab w:val="left" w:pos="1728"/>
        </w:tabs>
        <w:spacing w:before="2" w:line="268" w:lineRule="exact"/>
        <w:ind w:left="1728" w:right="216" w:hanging="432"/>
        <w:jc w:val="both"/>
        <w:textAlignment w:val="baseline"/>
        <w:rPr>
          <w:rFonts w:ascii="Calibri" w:eastAsia="Calibri" w:hAnsi="Calibri"/>
          <w:color w:val="000000"/>
        </w:rPr>
      </w:pPr>
      <w:r>
        <w:rPr>
          <w:rFonts w:ascii="Calibri" w:eastAsia="Calibri" w:hAnsi="Calibri"/>
          <w:color w:val="000000"/>
        </w:rPr>
        <w:t>Owner assumes all liability and responsibility for any root damage from trees planted in Owner's yard (including but not limited to fencing, walls and structures, utility lines, drainage, and adjacent neighbor Improvements).</w:t>
      </w:r>
    </w:p>
    <w:p w14:paraId="5F71EA77" w14:textId="77777777" w:rsidR="00856797" w:rsidRDefault="00D3113D">
      <w:pPr>
        <w:numPr>
          <w:ilvl w:val="0"/>
          <w:numId w:val="134"/>
        </w:numPr>
        <w:tabs>
          <w:tab w:val="clear" w:pos="432"/>
          <w:tab w:val="left" w:pos="1728"/>
        </w:tabs>
        <w:spacing w:line="266" w:lineRule="exact"/>
        <w:ind w:left="1728" w:right="216" w:hanging="432"/>
        <w:jc w:val="both"/>
        <w:textAlignment w:val="baseline"/>
        <w:rPr>
          <w:rFonts w:ascii="Calibri" w:eastAsia="Calibri" w:hAnsi="Calibri"/>
          <w:color w:val="000000"/>
        </w:rPr>
      </w:pPr>
      <w:r>
        <w:rPr>
          <w:rFonts w:ascii="Calibri" w:eastAsia="Calibri" w:hAnsi="Calibri"/>
          <w:color w:val="000000"/>
        </w:rPr>
        <w:t>Trees must not overhang into adjacent private property or Master Association Property more than forty (40) Percent.</w:t>
      </w:r>
    </w:p>
    <w:p w14:paraId="303CBA10" w14:textId="77777777" w:rsidR="00856797" w:rsidRDefault="00D3113D">
      <w:pPr>
        <w:numPr>
          <w:ilvl w:val="0"/>
          <w:numId w:val="134"/>
        </w:numPr>
        <w:tabs>
          <w:tab w:val="clear" w:pos="432"/>
          <w:tab w:val="left" w:pos="1728"/>
        </w:tabs>
        <w:spacing w:before="3" w:line="268" w:lineRule="exact"/>
        <w:ind w:left="1728" w:right="216" w:hanging="432"/>
        <w:jc w:val="both"/>
        <w:textAlignment w:val="baseline"/>
        <w:rPr>
          <w:rFonts w:ascii="Calibri" w:eastAsia="Calibri" w:hAnsi="Calibri"/>
          <w:color w:val="000000"/>
        </w:rPr>
      </w:pPr>
      <w:r>
        <w:rPr>
          <w:rFonts w:ascii="Calibri" w:eastAsia="Calibri" w:hAnsi="Calibri"/>
          <w:color w:val="000000"/>
        </w:rPr>
        <w:t>Owner agrees to provide routine maintenance for all trees including, but not limited to, annual pruning and lacing. If the DRC deems any trees a nuisance, the Owner shall bear the expense of tree removal.</w:t>
      </w:r>
    </w:p>
    <w:p w14:paraId="24BAC1B2" w14:textId="77777777" w:rsidR="00856797" w:rsidRDefault="00D3113D">
      <w:pPr>
        <w:numPr>
          <w:ilvl w:val="0"/>
          <w:numId w:val="134"/>
        </w:numPr>
        <w:tabs>
          <w:tab w:val="clear" w:pos="432"/>
          <w:tab w:val="left" w:pos="1728"/>
        </w:tabs>
        <w:spacing w:line="268" w:lineRule="exact"/>
        <w:ind w:left="1728" w:right="216" w:hanging="432"/>
        <w:jc w:val="both"/>
        <w:textAlignment w:val="baseline"/>
        <w:rPr>
          <w:rFonts w:ascii="Calibri" w:eastAsia="Calibri" w:hAnsi="Calibri"/>
          <w:color w:val="000000"/>
        </w:rPr>
      </w:pPr>
      <w:r>
        <w:rPr>
          <w:rFonts w:ascii="Calibri" w:eastAsia="Calibri" w:hAnsi="Calibri"/>
          <w:color w:val="000000"/>
        </w:rPr>
        <w:t>Trees, shrubs, and vines are encouraged to be planted to screen or visually enhance blank wall areas.</w:t>
      </w:r>
    </w:p>
    <w:p w14:paraId="2BA580E3" w14:textId="77777777" w:rsidR="00856797" w:rsidRDefault="00D3113D">
      <w:pPr>
        <w:numPr>
          <w:ilvl w:val="0"/>
          <w:numId w:val="134"/>
        </w:numPr>
        <w:tabs>
          <w:tab w:val="clear" w:pos="432"/>
          <w:tab w:val="left" w:pos="1728"/>
        </w:tabs>
        <w:spacing w:before="49" w:line="221" w:lineRule="exact"/>
        <w:ind w:left="1728" w:hanging="432"/>
        <w:jc w:val="both"/>
        <w:textAlignment w:val="baseline"/>
        <w:rPr>
          <w:rFonts w:ascii="Calibri" w:eastAsia="Calibri" w:hAnsi="Calibri"/>
          <w:color w:val="000000"/>
          <w:spacing w:val="-1"/>
        </w:rPr>
      </w:pPr>
      <w:r>
        <w:rPr>
          <w:rFonts w:ascii="Calibri" w:eastAsia="Calibri" w:hAnsi="Calibri"/>
          <w:color w:val="000000"/>
          <w:spacing w:val="-1"/>
        </w:rPr>
        <w:t>Synthetic turf grass is acceptable in private rear yards.</w:t>
      </w:r>
    </w:p>
    <w:p w14:paraId="074E594A" w14:textId="77777777" w:rsidR="00856797" w:rsidRDefault="00D3113D">
      <w:pPr>
        <w:numPr>
          <w:ilvl w:val="0"/>
          <w:numId w:val="134"/>
        </w:numPr>
        <w:tabs>
          <w:tab w:val="clear" w:pos="432"/>
          <w:tab w:val="left" w:pos="1728"/>
        </w:tabs>
        <w:spacing w:before="2" w:line="268" w:lineRule="exact"/>
        <w:ind w:left="1728" w:right="216" w:hanging="432"/>
        <w:jc w:val="both"/>
        <w:textAlignment w:val="baseline"/>
        <w:rPr>
          <w:rFonts w:ascii="Calibri" w:eastAsia="Calibri" w:hAnsi="Calibri"/>
          <w:color w:val="000000"/>
        </w:rPr>
      </w:pPr>
      <w:r>
        <w:rPr>
          <w:rFonts w:ascii="Calibri" w:eastAsia="Calibri" w:hAnsi="Calibri"/>
          <w:color w:val="000000"/>
        </w:rPr>
        <w:t>Italian cypress and other similarly narrow shaped vertical trees may be utilized as vertical accents only and are not permitted in a row to be used as a screen. They are not to be planted more than two (2) in a row with a minimum of eight (8) feet of spacing between the rows. Fifteen (15) gallon minimum evergreen trees or vertical shrubs should be planted to accent the architecture, screen areas of high activity and structures, and to provide neighbor-to-neighbor privacy. Note some trees may require a greater setback as determined by the DRC. Refer to the small tree list and vertical accent list on the following sheets for appropriate tree selection. The mature size of the tree should be considered when determining approximate types of locations</w:t>
      </w:r>
    </w:p>
    <w:p w14:paraId="63C410AC" w14:textId="77777777" w:rsidR="00856797" w:rsidRDefault="00D3113D">
      <w:pPr>
        <w:spacing w:before="249" w:line="222" w:lineRule="exact"/>
        <w:ind w:left="864"/>
        <w:textAlignment w:val="baseline"/>
        <w:rPr>
          <w:rFonts w:ascii="Calibri" w:eastAsia="Calibri" w:hAnsi="Calibri"/>
          <w:color w:val="000000"/>
        </w:rPr>
      </w:pPr>
      <w:r>
        <w:rPr>
          <w:rFonts w:ascii="Calibri" w:eastAsia="Calibri" w:hAnsi="Calibri"/>
          <w:color w:val="000000"/>
        </w:rPr>
        <w:t xml:space="preserve">2. </w:t>
      </w:r>
      <w:r>
        <w:rPr>
          <w:rFonts w:ascii="Calibri" w:eastAsia="Calibri" w:hAnsi="Calibri"/>
          <w:color w:val="000000"/>
          <w:u w:val="single"/>
        </w:rPr>
        <w:t xml:space="preserve">Planting Requirements - Front Yard </w:t>
      </w:r>
    </w:p>
    <w:p w14:paraId="73C07770" w14:textId="77777777" w:rsidR="00856797" w:rsidRDefault="00D3113D">
      <w:pPr>
        <w:numPr>
          <w:ilvl w:val="0"/>
          <w:numId w:val="135"/>
        </w:numPr>
        <w:tabs>
          <w:tab w:val="clear" w:pos="432"/>
          <w:tab w:val="left" w:pos="1584"/>
        </w:tabs>
        <w:spacing w:before="261" w:line="268" w:lineRule="exact"/>
        <w:ind w:left="1584" w:right="216" w:hanging="432"/>
        <w:jc w:val="both"/>
        <w:textAlignment w:val="baseline"/>
        <w:rPr>
          <w:rFonts w:ascii="Calibri" w:eastAsia="Calibri" w:hAnsi="Calibri"/>
          <w:color w:val="000000"/>
        </w:rPr>
      </w:pPr>
      <w:r>
        <w:rPr>
          <w:rFonts w:ascii="Calibri" w:eastAsia="Calibri" w:hAnsi="Calibri"/>
          <w:color w:val="000000"/>
        </w:rPr>
        <w:t>The front yard area shall be considered to be the area from the back of the sidewalk to the front façade of the house and the side yard enclosure fences, walls, or gates.</w:t>
      </w:r>
    </w:p>
    <w:p w14:paraId="39B3058A" w14:textId="77777777" w:rsidR="00856797" w:rsidRDefault="00D3113D">
      <w:pPr>
        <w:numPr>
          <w:ilvl w:val="0"/>
          <w:numId w:val="135"/>
        </w:numPr>
        <w:tabs>
          <w:tab w:val="clear" w:pos="432"/>
          <w:tab w:val="left" w:pos="1584"/>
        </w:tabs>
        <w:spacing w:before="4" w:line="268" w:lineRule="exact"/>
        <w:ind w:left="1584" w:right="216" w:hanging="432"/>
        <w:jc w:val="both"/>
        <w:textAlignment w:val="baseline"/>
        <w:rPr>
          <w:rFonts w:ascii="Calibri" w:eastAsia="Calibri" w:hAnsi="Calibri"/>
          <w:color w:val="000000"/>
        </w:rPr>
      </w:pPr>
      <w:r>
        <w:rPr>
          <w:rFonts w:ascii="Calibri" w:eastAsia="Calibri" w:hAnsi="Calibri"/>
          <w:color w:val="000000"/>
        </w:rPr>
        <w:t>A minimum of two (2), twenty-four (24) inch box size trees shall be planted in each front yard. The trees should measure six (6) feet minimum in height upon installation and shall be planted a minimum of five (5) feet from adjoining property lines. Front yard trees should be trimmed in the form of canopy type trees to not appear as large shrubs. Vertical accents such as Italian Cypress or citrus trees do not satisfy the requirement.</w:t>
      </w:r>
    </w:p>
    <w:p w14:paraId="23E850BB" w14:textId="77777777" w:rsidR="00856797" w:rsidRDefault="00D3113D">
      <w:pPr>
        <w:numPr>
          <w:ilvl w:val="0"/>
          <w:numId w:val="135"/>
        </w:numPr>
        <w:tabs>
          <w:tab w:val="clear" w:pos="432"/>
          <w:tab w:val="left" w:pos="1584"/>
        </w:tabs>
        <w:spacing w:line="267" w:lineRule="exact"/>
        <w:ind w:left="1584" w:right="216" w:hanging="432"/>
        <w:jc w:val="both"/>
        <w:textAlignment w:val="baseline"/>
        <w:rPr>
          <w:rFonts w:ascii="Calibri" w:eastAsia="Calibri" w:hAnsi="Calibri"/>
          <w:color w:val="000000"/>
        </w:rPr>
      </w:pPr>
      <w:r>
        <w:rPr>
          <w:rFonts w:ascii="Calibri" w:eastAsia="Calibri" w:hAnsi="Calibri"/>
          <w:color w:val="000000"/>
        </w:rPr>
        <w:lastRenderedPageBreak/>
        <w:t>When front yard is enclosed by low courtyard walls provided by the Merchant Builder, shrubs placed inside the wall shall be carefully selected based on mature size and shall be maintained at one (1) foot maximum over the height of the courtyard walls.</w:t>
      </w:r>
    </w:p>
    <w:p w14:paraId="226DE85B" w14:textId="77777777" w:rsidR="00856797" w:rsidRDefault="00D3113D">
      <w:pPr>
        <w:numPr>
          <w:ilvl w:val="0"/>
          <w:numId w:val="135"/>
        </w:numPr>
        <w:tabs>
          <w:tab w:val="clear" w:pos="432"/>
          <w:tab w:val="left" w:pos="1584"/>
        </w:tabs>
        <w:spacing w:before="1" w:line="268" w:lineRule="exact"/>
        <w:ind w:left="1584" w:right="216" w:hanging="432"/>
        <w:jc w:val="both"/>
        <w:textAlignment w:val="baseline"/>
        <w:rPr>
          <w:rFonts w:ascii="Calibri" w:eastAsia="Calibri" w:hAnsi="Calibri"/>
          <w:color w:val="000000"/>
        </w:rPr>
      </w:pPr>
      <w:r>
        <w:rPr>
          <w:rFonts w:ascii="Calibri" w:eastAsia="Calibri" w:hAnsi="Calibri"/>
          <w:color w:val="000000"/>
        </w:rPr>
        <w:t>All front yard areas not displaced by driveways, entry walks, or landings shall be planted with a combination of the two (2) required trees, and (ii) any one or more of shrubs, ground covers and turf.</w:t>
      </w:r>
    </w:p>
    <w:p w14:paraId="6D77BD67" w14:textId="04D6EC8D" w:rsidR="00856797" w:rsidDel="00501D0D" w:rsidRDefault="00D3113D">
      <w:pPr>
        <w:numPr>
          <w:ilvl w:val="0"/>
          <w:numId w:val="135"/>
        </w:numPr>
        <w:tabs>
          <w:tab w:val="clear" w:pos="432"/>
          <w:tab w:val="left" w:pos="1584"/>
        </w:tabs>
        <w:spacing w:before="3" w:line="268" w:lineRule="exact"/>
        <w:ind w:left="1584" w:right="216" w:hanging="432"/>
        <w:jc w:val="both"/>
        <w:textAlignment w:val="baseline"/>
        <w:rPr>
          <w:del w:id="1412" w:author="Grace Zu" w:date="2024-02-01T16:21:00Z"/>
          <w:rFonts w:ascii="Calibri" w:eastAsia="Calibri" w:hAnsi="Calibri"/>
          <w:color w:val="000000"/>
        </w:rPr>
      </w:pPr>
      <w:r>
        <w:rPr>
          <w:rFonts w:ascii="Calibri" w:eastAsia="Calibri" w:hAnsi="Calibri"/>
          <w:color w:val="000000"/>
        </w:rPr>
        <w:t>Eighty (80) percent of the unpaved ground plane visible to the street shall be covered with plant material within a year of installation. Large areas of bare earth, rocks, and/or</w:t>
      </w:r>
      <w:ins w:id="1413" w:author="Grace Zu" w:date="2024-02-01T16:21:00Z">
        <w:r w:rsidR="00501D0D">
          <w:rPr>
            <w:rFonts w:ascii="Calibri" w:eastAsia="Calibri" w:hAnsi="Calibri"/>
            <w:color w:val="000000"/>
          </w:rPr>
          <w:t xml:space="preserve"> </w:t>
        </w:r>
      </w:ins>
    </w:p>
    <w:p w14:paraId="25AA0A29" w14:textId="1D16D29C" w:rsidR="00856797" w:rsidRPr="00501D0D" w:rsidDel="00501D0D" w:rsidRDefault="00D3113D" w:rsidP="00D772D3">
      <w:pPr>
        <w:numPr>
          <w:ilvl w:val="0"/>
          <w:numId w:val="135"/>
        </w:numPr>
        <w:tabs>
          <w:tab w:val="clear" w:pos="432"/>
          <w:tab w:val="left" w:pos="1584"/>
        </w:tabs>
        <w:spacing w:before="3" w:line="268" w:lineRule="exact"/>
        <w:ind w:left="1584" w:right="216" w:hanging="432"/>
        <w:jc w:val="both"/>
        <w:textAlignment w:val="baseline"/>
        <w:rPr>
          <w:del w:id="1414" w:author="Grace Zu" w:date="2024-02-01T16:21:00Z"/>
          <w:rFonts w:ascii="Calibri" w:eastAsia="Calibri" w:hAnsi="Calibri"/>
          <w:color w:val="000000"/>
        </w:rPr>
      </w:pPr>
      <w:del w:id="1415" w:author="Grace Zu" w:date="2024-02-01T16:21:00Z">
        <w:r w:rsidRPr="00501D0D" w:rsidDel="00501D0D">
          <w:rPr>
            <w:rFonts w:ascii="Calibri" w:eastAsia="Calibri" w:hAnsi="Calibri"/>
            <w:color w:val="000000"/>
          </w:rPr>
          <w:delText>88</w:delText>
        </w:r>
      </w:del>
    </w:p>
    <w:p w14:paraId="0754968C" w14:textId="380934A8" w:rsidR="00856797" w:rsidDel="00501D0D" w:rsidRDefault="00856797">
      <w:pPr>
        <w:rPr>
          <w:del w:id="1416" w:author="Grace Zu" w:date="2024-02-01T16:21:00Z"/>
        </w:rPr>
        <w:sectPr w:rsidR="00856797" w:rsidDel="00501D0D" w:rsidSect="006F2681">
          <w:type w:val="continuous"/>
          <w:pgSz w:w="12240" w:h="15802"/>
          <w:pgMar w:top="520" w:right="1160" w:bottom="526" w:left="1180" w:header="720" w:footer="720" w:gutter="0"/>
          <w:cols w:space="720"/>
          <w:titlePg/>
          <w:docGrid w:linePitch="299"/>
        </w:sectPr>
      </w:pPr>
    </w:p>
    <w:p w14:paraId="53202F8E" w14:textId="31C9D614" w:rsidR="00856797" w:rsidDel="00501D0D" w:rsidRDefault="00D3113D" w:rsidP="006F2681">
      <w:pPr>
        <w:spacing w:before="24" w:line="258" w:lineRule="exact"/>
        <w:textAlignment w:val="baseline"/>
        <w:rPr>
          <w:del w:id="1417" w:author="Grace Zu" w:date="2024-02-01T16:21:00Z"/>
          <w:rFonts w:ascii="Calibri" w:eastAsia="Calibri" w:hAnsi="Calibri"/>
          <w:color w:val="000000"/>
          <w:sz w:val="25"/>
        </w:rPr>
      </w:pPr>
      <w:del w:id="1418" w:author="Grace Zu" w:date="2024-02-01T16:21:00Z">
        <w:r w:rsidDel="00501D0D">
          <w:rPr>
            <w:rFonts w:ascii="Calibri" w:eastAsia="Calibri" w:hAnsi="Calibri"/>
            <w:color w:val="000000"/>
            <w:sz w:val="25"/>
          </w:rPr>
          <w:delText>GPN | DESIGN GUIDELINES</w:delText>
        </w:r>
      </w:del>
    </w:p>
    <w:p w14:paraId="14CD4B5B" w14:textId="433AA712" w:rsidR="00856797" w:rsidDel="00501D0D" w:rsidRDefault="00D3113D" w:rsidP="006F2681">
      <w:pPr>
        <w:spacing w:before="26" w:line="257" w:lineRule="exact"/>
        <w:textAlignment w:val="baseline"/>
        <w:rPr>
          <w:del w:id="1419" w:author="Grace Zu" w:date="2024-02-01T16:21:00Z"/>
          <w:rFonts w:ascii="Calibri" w:eastAsia="Calibri" w:hAnsi="Calibri"/>
          <w:color w:val="000000"/>
          <w:spacing w:val="-8"/>
          <w:sz w:val="25"/>
        </w:rPr>
      </w:pPr>
      <w:del w:id="1420" w:author="Grace Zu" w:date="2024-02-01T16:21:00Z">
        <w:r w:rsidDel="00501D0D">
          <w:rPr>
            <w:rFonts w:ascii="Calibri" w:eastAsia="Calibri" w:hAnsi="Calibri"/>
            <w:color w:val="000000"/>
            <w:spacing w:val="-8"/>
            <w:sz w:val="25"/>
          </w:rPr>
          <w:delText>Section V: Single Family Detached Homes</w:delText>
        </w:r>
      </w:del>
    </w:p>
    <w:p w14:paraId="22D0A3B3" w14:textId="77777777" w:rsidR="00856797" w:rsidRDefault="00D3113D" w:rsidP="00D772D3">
      <w:pPr>
        <w:numPr>
          <w:ilvl w:val="0"/>
          <w:numId w:val="135"/>
        </w:numPr>
        <w:tabs>
          <w:tab w:val="clear" w:pos="432"/>
          <w:tab w:val="left" w:pos="1584"/>
        </w:tabs>
        <w:spacing w:before="3" w:line="268" w:lineRule="exact"/>
        <w:ind w:left="1584" w:right="216" w:hanging="432"/>
        <w:jc w:val="both"/>
        <w:textAlignment w:val="baseline"/>
        <w:rPr>
          <w:rFonts w:ascii="Calibri" w:eastAsia="Calibri" w:hAnsi="Calibri"/>
          <w:color w:val="000000"/>
          <w:spacing w:val="-1"/>
        </w:rPr>
      </w:pPr>
      <w:r>
        <w:rPr>
          <w:rFonts w:ascii="Calibri" w:eastAsia="Calibri" w:hAnsi="Calibri"/>
          <w:color w:val="000000"/>
          <w:spacing w:val="-1"/>
        </w:rPr>
        <w:t>mulch are not permitted.</w:t>
      </w:r>
    </w:p>
    <w:p w14:paraId="3924C200" w14:textId="77777777" w:rsidR="00856797" w:rsidRDefault="00D3113D">
      <w:pPr>
        <w:numPr>
          <w:ilvl w:val="0"/>
          <w:numId w:val="135"/>
        </w:numPr>
        <w:tabs>
          <w:tab w:val="clear" w:pos="432"/>
          <w:tab w:val="left" w:pos="1584"/>
        </w:tabs>
        <w:spacing w:before="2" w:line="268" w:lineRule="exact"/>
        <w:ind w:left="1584" w:right="216" w:hanging="432"/>
        <w:jc w:val="both"/>
        <w:textAlignment w:val="baseline"/>
        <w:rPr>
          <w:rFonts w:ascii="Calibri" w:eastAsia="Calibri" w:hAnsi="Calibri"/>
          <w:color w:val="000000"/>
        </w:rPr>
      </w:pPr>
      <w:r>
        <w:rPr>
          <w:rFonts w:ascii="Calibri" w:eastAsia="Calibri" w:hAnsi="Calibri"/>
          <w:color w:val="000000"/>
        </w:rPr>
        <w:t>Turf is not allowed to extend to the Dwelling wall but can be employed as a foreground component only. A minimum eighteen (18) inches wide planting area shall be maintained between the turf and the Dwelling walls.</w:t>
      </w:r>
    </w:p>
    <w:p w14:paraId="523347C6" w14:textId="00E8625B" w:rsidR="00856797" w:rsidRDefault="00D3113D">
      <w:pPr>
        <w:numPr>
          <w:ilvl w:val="0"/>
          <w:numId w:val="135"/>
        </w:numPr>
        <w:tabs>
          <w:tab w:val="clear" w:pos="432"/>
          <w:tab w:val="left" w:pos="1584"/>
        </w:tabs>
        <w:spacing w:before="3" w:line="268" w:lineRule="exact"/>
        <w:ind w:left="1584" w:right="216" w:hanging="432"/>
        <w:jc w:val="both"/>
        <w:textAlignment w:val="baseline"/>
        <w:rPr>
          <w:rFonts w:ascii="Calibri" w:eastAsia="Calibri" w:hAnsi="Calibri"/>
          <w:color w:val="000000"/>
        </w:rPr>
      </w:pPr>
      <w:r>
        <w:rPr>
          <w:rFonts w:ascii="Calibri" w:eastAsia="Calibri" w:hAnsi="Calibri"/>
          <w:color w:val="000000"/>
        </w:rPr>
        <w:t xml:space="preserve">Turf in the front yard is discouraged. Turf shall not comprise more than 30% of the front yard. Turf must be a minimum one hundred (100) square feet in a continuous area and </w:t>
      </w:r>
      <w:del w:id="1421" w:author="Grace Zu" w:date="2024-02-01T16:22:00Z">
        <w:r w:rsidDel="00501D0D">
          <w:rPr>
            <w:rFonts w:ascii="Calibri" w:eastAsia="Calibri" w:hAnsi="Calibri"/>
            <w:color w:val="000000"/>
          </w:rPr>
          <w:delText xml:space="preserve">crate </w:delText>
        </w:r>
      </w:del>
      <w:ins w:id="1422" w:author="Grace Zu" w:date="2024-02-01T16:22:00Z">
        <w:r w:rsidR="00501D0D">
          <w:rPr>
            <w:rFonts w:ascii="Calibri" w:eastAsia="Calibri" w:hAnsi="Calibri"/>
            <w:color w:val="000000"/>
          </w:rPr>
          <w:t xml:space="preserve">create </w:t>
        </w:r>
      </w:ins>
      <w:r>
        <w:rPr>
          <w:rFonts w:ascii="Calibri" w:eastAsia="Calibri" w:hAnsi="Calibri"/>
          <w:color w:val="000000"/>
        </w:rPr>
        <w:t>an attractive composition with the rest of the landscape area.</w:t>
      </w:r>
    </w:p>
    <w:p w14:paraId="1455659A" w14:textId="77777777" w:rsidR="00856797" w:rsidRDefault="00D3113D">
      <w:pPr>
        <w:numPr>
          <w:ilvl w:val="0"/>
          <w:numId w:val="135"/>
        </w:numPr>
        <w:tabs>
          <w:tab w:val="clear" w:pos="432"/>
          <w:tab w:val="left" w:pos="1584"/>
        </w:tabs>
        <w:spacing w:before="42" w:line="222" w:lineRule="exact"/>
        <w:ind w:left="1584" w:hanging="432"/>
        <w:jc w:val="both"/>
        <w:textAlignment w:val="baseline"/>
        <w:rPr>
          <w:rFonts w:ascii="Calibri" w:eastAsia="Calibri" w:hAnsi="Calibri"/>
          <w:color w:val="000000"/>
        </w:rPr>
      </w:pPr>
      <w:r>
        <w:rPr>
          <w:rFonts w:ascii="Calibri" w:eastAsia="Calibri" w:hAnsi="Calibri"/>
          <w:color w:val="000000"/>
        </w:rPr>
        <w:t>Natural turf and synthetic turf shall be treated the same way.</w:t>
      </w:r>
    </w:p>
    <w:p w14:paraId="2B27834A" w14:textId="77777777" w:rsidR="00856797" w:rsidRDefault="00D3113D">
      <w:pPr>
        <w:numPr>
          <w:ilvl w:val="0"/>
          <w:numId w:val="135"/>
        </w:numPr>
        <w:tabs>
          <w:tab w:val="clear" w:pos="432"/>
          <w:tab w:val="left" w:pos="1584"/>
        </w:tabs>
        <w:spacing w:line="266" w:lineRule="exact"/>
        <w:ind w:left="1584" w:right="216" w:hanging="432"/>
        <w:jc w:val="both"/>
        <w:textAlignment w:val="baseline"/>
        <w:rPr>
          <w:rFonts w:ascii="Calibri" w:eastAsia="Calibri" w:hAnsi="Calibri"/>
          <w:color w:val="000000"/>
        </w:rPr>
      </w:pPr>
      <w:r>
        <w:rPr>
          <w:rFonts w:ascii="Calibri" w:eastAsia="Calibri" w:hAnsi="Calibri"/>
          <w:color w:val="000000"/>
        </w:rPr>
        <w:t>Ground covers and shrubs should be organized in a layered composition. Provide at least two layers of shrubs along the base of the house walls.</w:t>
      </w:r>
    </w:p>
    <w:p w14:paraId="25E46628" w14:textId="77777777" w:rsidR="00856797" w:rsidRDefault="00D3113D">
      <w:pPr>
        <w:numPr>
          <w:ilvl w:val="0"/>
          <w:numId w:val="135"/>
        </w:numPr>
        <w:tabs>
          <w:tab w:val="clear" w:pos="432"/>
          <w:tab w:val="left" w:pos="1584"/>
        </w:tabs>
        <w:spacing w:line="266" w:lineRule="exact"/>
        <w:ind w:left="1584" w:right="216" w:hanging="432"/>
        <w:jc w:val="both"/>
        <w:textAlignment w:val="baseline"/>
        <w:rPr>
          <w:rFonts w:ascii="Calibri" w:eastAsia="Calibri" w:hAnsi="Calibri"/>
          <w:color w:val="000000"/>
        </w:rPr>
      </w:pPr>
      <w:r>
        <w:rPr>
          <w:rFonts w:ascii="Calibri" w:eastAsia="Calibri" w:hAnsi="Calibri"/>
          <w:color w:val="000000"/>
        </w:rPr>
        <w:t>Rigid, linear, hedge-type rows of shrubs are not allowed. Shrubs are to be arranged in informal groupings with individual plants off-setting each other.</w:t>
      </w:r>
    </w:p>
    <w:p w14:paraId="462FCFD1" w14:textId="77777777" w:rsidR="00856797" w:rsidRDefault="00D3113D">
      <w:pPr>
        <w:numPr>
          <w:ilvl w:val="0"/>
          <w:numId w:val="135"/>
        </w:numPr>
        <w:tabs>
          <w:tab w:val="clear" w:pos="432"/>
          <w:tab w:val="left" w:pos="1584"/>
        </w:tabs>
        <w:spacing w:before="2" w:line="268" w:lineRule="exact"/>
        <w:ind w:left="1584" w:right="216" w:hanging="432"/>
        <w:jc w:val="both"/>
        <w:textAlignment w:val="baseline"/>
        <w:rPr>
          <w:rFonts w:ascii="Calibri" w:eastAsia="Calibri" w:hAnsi="Calibri"/>
          <w:color w:val="000000"/>
        </w:rPr>
      </w:pPr>
      <w:r>
        <w:rPr>
          <w:rFonts w:ascii="Calibri" w:eastAsia="Calibri" w:hAnsi="Calibri"/>
          <w:color w:val="000000"/>
        </w:rPr>
        <w:t>Identical ground covers or shrubs (or both) should be utilized on both sides of the driveway or entry walk.</w:t>
      </w:r>
    </w:p>
    <w:p w14:paraId="3344631D" w14:textId="77777777" w:rsidR="00856797" w:rsidRDefault="00D3113D">
      <w:pPr>
        <w:numPr>
          <w:ilvl w:val="0"/>
          <w:numId w:val="135"/>
        </w:numPr>
        <w:tabs>
          <w:tab w:val="clear" w:pos="432"/>
          <w:tab w:val="left" w:pos="1584"/>
        </w:tabs>
        <w:spacing w:before="47" w:line="222" w:lineRule="exact"/>
        <w:ind w:left="1584" w:hanging="432"/>
        <w:jc w:val="both"/>
        <w:textAlignment w:val="baseline"/>
        <w:rPr>
          <w:rFonts w:ascii="Calibri" w:eastAsia="Calibri" w:hAnsi="Calibri"/>
          <w:color w:val="000000"/>
        </w:rPr>
      </w:pPr>
      <w:r>
        <w:rPr>
          <w:rFonts w:ascii="Calibri" w:eastAsia="Calibri" w:hAnsi="Calibri"/>
          <w:color w:val="000000"/>
        </w:rPr>
        <w:t>Vertical shrubs should be utilized against blank wall elevations.</w:t>
      </w:r>
    </w:p>
    <w:p w14:paraId="619B0F5F" w14:textId="77777777" w:rsidR="00856797" w:rsidRDefault="00D3113D">
      <w:pPr>
        <w:numPr>
          <w:ilvl w:val="0"/>
          <w:numId w:val="135"/>
        </w:numPr>
        <w:tabs>
          <w:tab w:val="clear" w:pos="432"/>
          <w:tab w:val="left" w:pos="1584"/>
        </w:tabs>
        <w:spacing w:before="11" w:line="268" w:lineRule="exact"/>
        <w:ind w:left="1584" w:right="216" w:hanging="432"/>
        <w:jc w:val="both"/>
        <w:textAlignment w:val="baseline"/>
        <w:rPr>
          <w:rFonts w:ascii="Calibri" w:eastAsia="Calibri" w:hAnsi="Calibri"/>
          <w:color w:val="000000"/>
        </w:rPr>
      </w:pPr>
      <w:r>
        <w:rPr>
          <w:rFonts w:ascii="Calibri" w:eastAsia="Calibri" w:hAnsi="Calibri"/>
          <w:color w:val="000000"/>
        </w:rPr>
        <w:t>Vertical accents of fifteen (15) gallon minimum evergreen vertical shrubs or vines should be used at the front corners of the Dwelling.</w:t>
      </w:r>
    </w:p>
    <w:p w14:paraId="14A9A66D" w14:textId="77777777" w:rsidR="00856797" w:rsidRDefault="00D3113D">
      <w:pPr>
        <w:numPr>
          <w:ilvl w:val="0"/>
          <w:numId w:val="135"/>
        </w:numPr>
        <w:tabs>
          <w:tab w:val="clear" w:pos="432"/>
          <w:tab w:val="left" w:pos="1584"/>
        </w:tabs>
        <w:spacing w:before="2" w:line="268" w:lineRule="exact"/>
        <w:ind w:left="1584" w:right="216" w:hanging="432"/>
        <w:jc w:val="both"/>
        <w:textAlignment w:val="baseline"/>
        <w:rPr>
          <w:rFonts w:ascii="Calibri" w:eastAsia="Calibri" w:hAnsi="Calibri"/>
          <w:color w:val="000000"/>
        </w:rPr>
      </w:pPr>
      <w:r>
        <w:rPr>
          <w:rFonts w:ascii="Calibri" w:eastAsia="Calibri" w:hAnsi="Calibri"/>
          <w:color w:val="000000"/>
        </w:rPr>
        <w:t>Plants shall be placed in an attractive and meaningful grouping. Plant types shall be compatible in appearance and water use. Extensive species and random plant material organization will not be approved.</w:t>
      </w:r>
    </w:p>
    <w:p w14:paraId="4B626130" w14:textId="77777777" w:rsidR="00856797" w:rsidRDefault="00D3113D">
      <w:pPr>
        <w:numPr>
          <w:ilvl w:val="0"/>
          <w:numId w:val="135"/>
        </w:numPr>
        <w:tabs>
          <w:tab w:val="clear" w:pos="432"/>
          <w:tab w:val="left" w:pos="1584"/>
        </w:tabs>
        <w:spacing w:line="266" w:lineRule="exact"/>
        <w:ind w:left="1584" w:right="216" w:hanging="432"/>
        <w:jc w:val="both"/>
        <w:textAlignment w:val="baseline"/>
        <w:rPr>
          <w:rFonts w:ascii="Calibri" w:eastAsia="Calibri" w:hAnsi="Calibri"/>
          <w:color w:val="000000"/>
        </w:rPr>
      </w:pPr>
      <w:r>
        <w:rPr>
          <w:rFonts w:ascii="Calibri" w:eastAsia="Calibri" w:hAnsi="Calibri"/>
          <w:color w:val="000000"/>
        </w:rPr>
        <w:t>Decorative rock and decomposed granite are not acceptable in front yards, unless behind fully enclosed court yard walls that are at least thirty-six (36) inches in height</w:t>
      </w:r>
    </w:p>
    <w:p w14:paraId="1837541E" w14:textId="77777777" w:rsidR="00856797" w:rsidRDefault="00D3113D">
      <w:pPr>
        <w:numPr>
          <w:ilvl w:val="0"/>
          <w:numId w:val="135"/>
        </w:numPr>
        <w:tabs>
          <w:tab w:val="clear" w:pos="432"/>
          <w:tab w:val="left" w:pos="1584"/>
        </w:tabs>
        <w:spacing w:before="2" w:line="268" w:lineRule="exact"/>
        <w:ind w:left="1584" w:right="216" w:hanging="432"/>
        <w:jc w:val="both"/>
        <w:textAlignment w:val="baseline"/>
        <w:rPr>
          <w:rFonts w:ascii="Calibri" w:eastAsia="Calibri" w:hAnsi="Calibri"/>
          <w:color w:val="000000"/>
        </w:rPr>
      </w:pPr>
      <w:r>
        <w:rPr>
          <w:rFonts w:ascii="Calibri" w:eastAsia="Calibri" w:hAnsi="Calibri"/>
          <w:color w:val="000000"/>
        </w:rPr>
        <w:t>Hedges placed in front yards (the area between the house and community walkway) shall not exceed 42 inches in height. Hedges shall not enclose the excessive amount of front yard as determined by the DRC.</w:t>
      </w:r>
    </w:p>
    <w:p w14:paraId="1DA2C909" w14:textId="77777777" w:rsidR="00856797" w:rsidRDefault="00D3113D">
      <w:pPr>
        <w:numPr>
          <w:ilvl w:val="0"/>
          <w:numId w:val="135"/>
        </w:numPr>
        <w:tabs>
          <w:tab w:val="clear" w:pos="432"/>
          <w:tab w:val="left" w:pos="1584"/>
        </w:tabs>
        <w:spacing w:before="48" w:line="221" w:lineRule="exact"/>
        <w:ind w:left="1584" w:hanging="432"/>
        <w:jc w:val="both"/>
        <w:textAlignment w:val="baseline"/>
        <w:rPr>
          <w:rFonts w:ascii="Calibri" w:eastAsia="Calibri" w:hAnsi="Calibri"/>
          <w:color w:val="000000"/>
        </w:rPr>
      </w:pPr>
      <w:r>
        <w:rPr>
          <w:rFonts w:ascii="Calibri" w:eastAsia="Calibri" w:hAnsi="Calibri"/>
          <w:color w:val="000000"/>
        </w:rPr>
        <w:t>Trees and shrubs shall not be planted in the line of sight.</w:t>
      </w:r>
    </w:p>
    <w:p w14:paraId="09071259" w14:textId="77777777" w:rsidR="00856797" w:rsidRDefault="00D3113D">
      <w:pPr>
        <w:numPr>
          <w:ilvl w:val="0"/>
          <w:numId w:val="135"/>
        </w:numPr>
        <w:tabs>
          <w:tab w:val="clear" w:pos="432"/>
          <w:tab w:val="left" w:pos="1584"/>
        </w:tabs>
        <w:spacing w:before="3" w:line="268" w:lineRule="exact"/>
        <w:ind w:left="1584" w:right="216" w:hanging="432"/>
        <w:jc w:val="both"/>
        <w:textAlignment w:val="baseline"/>
        <w:rPr>
          <w:rFonts w:ascii="Calibri" w:eastAsia="Calibri" w:hAnsi="Calibri"/>
          <w:color w:val="000000"/>
        </w:rPr>
      </w:pPr>
      <w:r>
        <w:rPr>
          <w:rFonts w:ascii="Calibri" w:eastAsia="Calibri" w:hAnsi="Calibri"/>
          <w:color w:val="000000"/>
        </w:rPr>
        <w:t>Boulders are not allowed within or directly adjacent to turf areas and shall be setback three (3) feet minimum from the back of sidewalk. They are not to exceed eighteen (18) inches maximum height and shall be softened with shrubs.</w:t>
      </w:r>
    </w:p>
    <w:p w14:paraId="6F579D05" w14:textId="6AAABC35" w:rsidR="00856797" w:rsidRDefault="00D3113D">
      <w:pPr>
        <w:tabs>
          <w:tab w:val="left" w:pos="1224"/>
        </w:tabs>
        <w:spacing w:before="244" w:line="221" w:lineRule="exact"/>
        <w:ind w:left="864"/>
        <w:textAlignment w:val="baseline"/>
        <w:rPr>
          <w:rFonts w:ascii="Calibri" w:eastAsia="Calibri" w:hAnsi="Calibri"/>
          <w:color w:val="000000"/>
        </w:rPr>
      </w:pPr>
      <w:r>
        <w:rPr>
          <w:rFonts w:ascii="Calibri" w:eastAsia="Calibri" w:hAnsi="Calibri"/>
          <w:color w:val="000000"/>
        </w:rPr>
        <w:t>3.</w:t>
      </w:r>
      <w:del w:id="1423" w:author="Grace Zu" w:date="2024-02-02T16:32:00Z">
        <w:r w:rsidDel="001649CD">
          <w:rPr>
            <w:rFonts w:ascii="Calibri" w:eastAsia="Calibri" w:hAnsi="Calibri"/>
            <w:color w:val="000000"/>
          </w:rPr>
          <w:tab/>
        </w:r>
      </w:del>
      <w:ins w:id="1424" w:author="Grace Zu" w:date="2024-02-02T16:32:00Z">
        <w:r w:rsidR="001649CD">
          <w:rPr>
            <w:rFonts w:ascii="Calibri" w:eastAsia="Calibri" w:hAnsi="Calibri"/>
            <w:color w:val="000000"/>
          </w:rPr>
          <w:t xml:space="preserve"> </w:t>
        </w:r>
      </w:ins>
      <w:r>
        <w:rPr>
          <w:rFonts w:ascii="Calibri" w:eastAsia="Calibri" w:hAnsi="Calibri"/>
          <w:color w:val="000000"/>
          <w:u w:val="single"/>
        </w:rPr>
        <w:t>Planting Requirements - Rear Yard</w:t>
      </w:r>
    </w:p>
    <w:p w14:paraId="0F2FCDF8" w14:textId="2205847B" w:rsidR="00856797" w:rsidRDefault="00D3113D">
      <w:pPr>
        <w:spacing w:before="270" w:line="268" w:lineRule="exact"/>
        <w:ind w:left="1584" w:right="216" w:hanging="432"/>
        <w:jc w:val="both"/>
        <w:textAlignment w:val="baseline"/>
        <w:rPr>
          <w:rFonts w:ascii="Calibri" w:eastAsia="Calibri" w:hAnsi="Calibri"/>
          <w:color w:val="000000"/>
        </w:rPr>
      </w:pPr>
      <w:r>
        <w:rPr>
          <w:rFonts w:ascii="Calibri" w:eastAsia="Calibri" w:hAnsi="Calibri"/>
          <w:color w:val="000000"/>
        </w:rPr>
        <w:t>a</w:t>
      </w:r>
      <w:del w:id="1425" w:author="Grace Zu" w:date="2024-02-02T16:33:00Z">
        <w:r w:rsidDel="001649CD">
          <w:rPr>
            <w:rFonts w:ascii="Calibri" w:eastAsia="Calibri" w:hAnsi="Calibri"/>
            <w:color w:val="000000"/>
          </w:rPr>
          <w:delText xml:space="preserve">. </w:delText>
        </w:r>
      </w:del>
      <w:ins w:id="1426" w:author="Grace Zu" w:date="2024-02-02T16:33:00Z">
        <w:r w:rsidR="001649CD">
          <w:rPr>
            <w:rFonts w:ascii="Calibri" w:eastAsia="Calibri" w:hAnsi="Calibri"/>
            <w:color w:val="000000"/>
          </w:rPr>
          <w:t>.</w:t>
        </w:r>
        <w:r w:rsidR="001649CD">
          <w:rPr>
            <w:rFonts w:ascii="Calibri" w:eastAsia="Calibri" w:hAnsi="Calibri"/>
            <w:color w:val="000000"/>
          </w:rPr>
          <w:tab/>
        </w:r>
      </w:ins>
      <w:r>
        <w:rPr>
          <w:rFonts w:ascii="Calibri" w:eastAsia="Calibri" w:hAnsi="Calibri"/>
          <w:color w:val="000000"/>
        </w:rPr>
        <w:t>Trees are encouraged as a means of creating privacy and screening neighbor-to-neighbor views.</w:t>
      </w:r>
    </w:p>
    <w:p w14:paraId="37FD4E07" w14:textId="77777777" w:rsidR="00856797" w:rsidRDefault="00D3113D">
      <w:pPr>
        <w:numPr>
          <w:ilvl w:val="0"/>
          <w:numId w:val="136"/>
        </w:numPr>
        <w:tabs>
          <w:tab w:val="clear" w:pos="360"/>
          <w:tab w:val="left" w:pos="1944"/>
        </w:tabs>
        <w:spacing w:before="48" w:line="221" w:lineRule="exact"/>
        <w:ind w:left="1944" w:hanging="360"/>
        <w:textAlignment w:val="baseline"/>
        <w:rPr>
          <w:rFonts w:ascii="Calibri" w:eastAsia="Calibri" w:hAnsi="Calibri"/>
          <w:color w:val="000000"/>
        </w:rPr>
      </w:pPr>
      <w:r>
        <w:rPr>
          <w:rFonts w:ascii="Calibri" w:eastAsia="Calibri" w:hAnsi="Calibri"/>
          <w:color w:val="000000"/>
        </w:rPr>
        <w:t>Trees shall be carefully selected based on ultimate size.</w:t>
      </w:r>
    </w:p>
    <w:p w14:paraId="0BA73F75" w14:textId="77777777" w:rsidR="00856797" w:rsidRDefault="00D3113D">
      <w:pPr>
        <w:numPr>
          <w:ilvl w:val="0"/>
          <w:numId w:val="136"/>
        </w:numPr>
        <w:tabs>
          <w:tab w:val="clear" w:pos="360"/>
          <w:tab w:val="left" w:pos="1944"/>
        </w:tabs>
        <w:spacing w:line="267" w:lineRule="exact"/>
        <w:ind w:left="1944" w:right="216" w:hanging="360"/>
        <w:jc w:val="both"/>
        <w:textAlignment w:val="baseline"/>
        <w:rPr>
          <w:rFonts w:ascii="Calibri" w:eastAsia="Calibri" w:hAnsi="Calibri"/>
          <w:color w:val="000000"/>
        </w:rPr>
      </w:pPr>
      <w:r>
        <w:rPr>
          <w:rFonts w:ascii="Calibri" w:eastAsia="Calibri" w:hAnsi="Calibri"/>
          <w:color w:val="000000"/>
        </w:rPr>
        <w:lastRenderedPageBreak/>
        <w:t>Trees shall be planted at least three (3) feet from privacy walls and must utilize a root barrier device. Note: Some trees may require a greater setback as determined by the DRC.</w:t>
      </w:r>
    </w:p>
    <w:p w14:paraId="2A3A27F9" w14:textId="30DD9C56" w:rsidR="00856797" w:rsidRDefault="00D3113D">
      <w:pPr>
        <w:spacing w:before="2" w:line="268" w:lineRule="exact"/>
        <w:ind w:left="1584" w:right="216" w:hanging="432"/>
        <w:jc w:val="both"/>
        <w:textAlignment w:val="baseline"/>
        <w:rPr>
          <w:rFonts w:ascii="Calibri" w:eastAsia="Calibri" w:hAnsi="Calibri"/>
          <w:color w:val="000000"/>
          <w:spacing w:val="2"/>
        </w:rPr>
      </w:pPr>
      <w:r>
        <w:rPr>
          <w:rFonts w:ascii="Calibri" w:eastAsia="Calibri" w:hAnsi="Calibri"/>
          <w:color w:val="000000"/>
          <w:spacing w:val="2"/>
        </w:rPr>
        <w:t>b</w:t>
      </w:r>
      <w:del w:id="1427" w:author="Grace Zu" w:date="2024-02-02T16:33:00Z">
        <w:r w:rsidDel="001649CD">
          <w:rPr>
            <w:rFonts w:ascii="Calibri" w:eastAsia="Calibri" w:hAnsi="Calibri"/>
            <w:color w:val="000000"/>
            <w:spacing w:val="2"/>
          </w:rPr>
          <w:delText xml:space="preserve">. </w:delText>
        </w:r>
      </w:del>
      <w:ins w:id="1428" w:author="Grace Zu" w:date="2024-02-02T16:33:00Z">
        <w:r w:rsidR="001649CD">
          <w:rPr>
            <w:rFonts w:ascii="Calibri" w:eastAsia="Calibri" w:hAnsi="Calibri"/>
            <w:color w:val="000000"/>
            <w:spacing w:val="2"/>
          </w:rPr>
          <w:t>.</w:t>
        </w:r>
        <w:r w:rsidR="001649CD">
          <w:rPr>
            <w:rFonts w:ascii="Calibri" w:eastAsia="Calibri" w:hAnsi="Calibri"/>
            <w:color w:val="000000"/>
            <w:spacing w:val="2"/>
          </w:rPr>
          <w:tab/>
        </w:r>
      </w:ins>
      <w:r>
        <w:rPr>
          <w:rFonts w:ascii="Calibri" w:eastAsia="Calibri" w:hAnsi="Calibri"/>
          <w:color w:val="000000"/>
          <w:spacing w:val="2"/>
        </w:rPr>
        <w:t>All rear yard areas not displaced by hardscape shall be planted with a combination of shrubs, ground covers and turf. Large areas of bare earth, rocks, and/or mulch are not permitted.</w:t>
      </w:r>
    </w:p>
    <w:p w14:paraId="141C4557" w14:textId="7C83974B" w:rsidR="00856797" w:rsidRDefault="00D3113D">
      <w:pPr>
        <w:spacing w:before="2" w:line="268" w:lineRule="exact"/>
        <w:ind w:left="1584" w:right="216" w:hanging="432"/>
        <w:jc w:val="both"/>
        <w:textAlignment w:val="baseline"/>
        <w:rPr>
          <w:rFonts w:ascii="Calibri" w:eastAsia="Calibri" w:hAnsi="Calibri"/>
          <w:color w:val="000000"/>
        </w:rPr>
      </w:pPr>
      <w:r>
        <w:rPr>
          <w:rFonts w:ascii="Calibri" w:eastAsia="Calibri" w:hAnsi="Calibri"/>
          <w:color w:val="000000"/>
        </w:rPr>
        <w:t>c</w:t>
      </w:r>
      <w:del w:id="1429" w:author="Grace Zu" w:date="2024-02-02T16:33:00Z">
        <w:r w:rsidDel="001649CD">
          <w:rPr>
            <w:rFonts w:ascii="Calibri" w:eastAsia="Calibri" w:hAnsi="Calibri"/>
            <w:color w:val="000000"/>
          </w:rPr>
          <w:delText xml:space="preserve">. </w:delText>
        </w:r>
      </w:del>
      <w:ins w:id="1430" w:author="Grace Zu" w:date="2024-02-02T16:33:00Z">
        <w:r w:rsidR="001649CD">
          <w:rPr>
            <w:rFonts w:ascii="Calibri" w:eastAsia="Calibri" w:hAnsi="Calibri"/>
            <w:color w:val="000000"/>
          </w:rPr>
          <w:t>.</w:t>
        </w:r>
        <w:r w:rsidR="001649CD">
          <w:rPr>
            <w:rFonts w:ascii="Calibri" w:eastAsia="Calibri" w:hAnsi="Calibri"/>
            <w:color w:val="000000"/>
          </w:rPr>
          <w:tab/>
        </w:r>
      </w:ins>
      <w:r>
        <w:rPr>
          <w:rFonts w:ascii="Calibri" w:eastAsia="Calibri" w:hAnsi="Calibri"/>
          <w:color w:val="000000"/>
        </w:rPr>
        <w:t>Where practical, trees or shrubs shall be utilized to screen equipment, dog houses, storage, play equipment etc. from view of Master Association Property and adjoining Lots.</w:t>
      </w:r>
    </w:p>
    <w:p w14:paraId="1B9CD1D5" w14:textId="15E3A679" w:rsidR="00856797" w:rsidRDefault="00D3113D" w:rsidP="00D772D3">
      <w:pPr>
        <w:spacing w:before="2" w:line="268" w:lineRule="exact"/>
        <w:ind w:left="1584" w:right="216" w:hanging="432"/>
        <w:jc w:val="both"/>
        <w:textAlignment w:val="baseline"/>
        <w:rPr>
          <w:rFonts w:ascii="Calibri" w:eastAsia="Calibri" w:hAnsi="Calibri"/>
          <w:color w:val="000000"/>
          <w:spacing w:val="2"/>
        </w:rPr>
      </w:pPr>
      <w:r>
        <w:rPr>
          <w:rFonts w:ascii="Calibri" w:eastAsia="Calibri" w:hAnsi="Calibri"/>
          <w:color w:val="000000"/>
          <w:spacing w:val="2"/>
        </w:rPr>
        <w:t>d</w:t>
      </w:r>
      <w:del w:id="1431" w:author="Grace Zu" w:date="2024-02-02T16:33:00Z">
        <w:r w:rsidDel="001649CD">
          <w:rPr>
            <w:rFonts w:ascii="Calibri" w:eastAsia="Calibri" w:hAnsi="Calibri"/>
            <w:color w:val="000000"/>
            <w:spacing w:val="2"/>
          </w:rPr>
          <w:delText xml:space="preserve">. </w:delText>
        </w:r>
      </w:del>
      <w:ins w:id="1432" w:author="Grace Zu" w:date="2024-02-02T16:33:00Z">
        <w:r w:rsidR="001649CD">
          <w:rPr>
            <w:rFonts w:ascii="Calibri" w:eastAsia="Calibri" w:hAnsi="Calibri"/>
            <w:color w:val="000000"/>
            <w:spacing w:val="2"/>
          </w:rPr>
          <w:t>.</w:t>
        </w:r>
        <w:r w:rsidR="001649CD">
          <w:rPr>
            <w:rFonts w:ascii="Calibri" w:eastAsia="Calibri" w:hAnsi="Calibri"/>
            <w:color w:val="000000"/>
            <w:spacing w:val="2"/>
          </w:rPr>
          <w:tab/>
        </w:r>
      </w:ins>
      <w:r w:rsidRPr="00D772D3">
        <w:rPr>
          <w:rFonts w:ascii="Calibri" w:eastAsia="Calibri" w:hAnsi="Calibri"/>
          <w:color w:val="000000"/>
        </w:rPr>
        <w:t>Vertical</w:t>
      </w:r>
      <w:r>
        <w:rPr>
          <w:rFonts w:ascii="Calibri" w:eastAsia="Calibri" w:hAnsi="Calibri"/>
          <w:color w:val="000000"/>
          <w:spacing w:val="2"/>
        </w:rPr>
        <w:t xml:space="preserve"> shrubs/hedges are encouraged against privacy walls.</w:t>
      </w:r>
    </w:p>
    <w:p w14:paraId="6A2A86D5" w14:textId="77777777" w:rsidR="00856797" w:rsidRDefault="00D3113D">
      <w:pPr>
        <w:tabs>
          <w:tab w:val="left" w:pos="1584"/>
        </w:tabs>
        <w:spacing w:before="42" w:line="222" w:lineRule="exact"/>
        <w:ind w:left="1152"/>
        <w:textAlignment w:val="baseline"/>
        <w:rPr>
          <w:rFonts w:ascii="Calibri" w:eastAsia="Calibri" w:hAnsi="Calibri"/>
          <w:color w:val="000000"/>
        </w:rPr>
      </w:pPr>
      <w:r>
        <w:rPr>
          <w:rFonts w:ascii="Calibri" w:eastAsia="Calibri" w:hAnsi="Calibri"/>
          <w:color w:val="000000"/>
        </w:rPr>
        <w:t>e.</w:t>
      </w:r>
      <w:r>
        <w:rPr>
          <w:rFonts w:ascii="Calibri" w:eastAsia="Calibri" w:hAnsi="Calibri"/>
          <w:color w:val="000000"/>
        </w:rPr>
        <w:tab/>
        <w:t>Vertical accents are encouraged against blank wall elevations and corners.</w:t>
      </w:r>
    </w:p>
    <w:p w14:paraId="7C838AE4" w14:textId="77777777" w:rsidR="00856797" w:rsidRDefault="00D3113D">
      <w:pPr>
        <w:tabs>
          <w:tab w:val="left" w:pos="1584"/>
        </w:tabs>
        <w:spacing w:before="1" w:line="268" w:lineRule="exact"/>
        <w:ind w:left="1584" w:right="216" w:hanging="432"/>
        <w:jc w:val="both"/>
        <w:textAlignment w:val="baseline"/>
        <w:rPr>
          <w:rFonts w:ascii="Calibri" w:eastAsia="Calibri" w:hAnsi="Calibri"/>
          <w:color w:val="000000"/>
        </w:rPr>
      </w:pPr>
      <w:r>
        <w:rPr>
          <w:rFonts w:ascii="Calibri" w:eastAsia="Calibri" w:hAnsi="Calibri"/>
          <w:color w:val="000000"/>
        </w:rPr>
        <w:t>f.</w:t>
      </w:r>
      <w:r>
        <w:rPr>
          <w:rFonts w:ascii="Calibri" w:eastAsia="Calibri" w:hAnsi="Calibri"/>
          <w:color w:val="000000"/>
        </w:rPr>
        <w:tab/>
        <w:t>Espaliers and vines are permissible against privacy walls installed with non-penetrating attachment devices</w:t>
      </w:r>
    </w:p>
    <w:p w14:paraId="5D745426" w14:textId="69D109A2" w:rsidR="00856797" w:rsidDel="00501D0D" w:rsidRDefault="00D3113D">
      <w:pPr>
        <w:tabs>
          <w:tab w:val="left" w:pos="1584"/>
        </w:tabs>
        <w:spacing w:before="2" w:line="268" w:lineRule="exact"/>
        <w:ind w:left="1584" w:right="216" w:hanging="432"/>
        <w:jc w:val="both"/>
        <w:textAlignment w:val="baseline"/>
        <w:rPr>
          <w:del w:id="1433" w:author="Grace Zu" w:date="2024-02-01T16:23:00Z"/>
          <w:rFonts w:ascii="Calibri" w:eastAsia="Calibri" w:hAnsi="Calibri"/>
          <w:color w:val="000000"/>
          <w:spacing w:val="-1"/>
        </w:rPr>
      </w:pPr>
      <w:r>
        <w:rPr>
          <w:rFonts w:ascii="Calibri" w:eastAsia="Calibri" w:hAnsi="Calibri"/>
          <w:color w:val="000000"/>
          <w:spacing w:val="-1"/>
        </w:rPr>
        <w:t>g.</w:t>
      </w:r>
      <w:r>
        <w:rPr>
          <w:rFonts w:ascii="Calibri" w:eastAsia="Calibri" w:hAnsi="Calibri"/>
          <w:color w:val="000000"/>
          <w:spacing w:val="-1"/>
        </w:rPr>
        <w:tab/>
        <w:t>Rigid, linear, hedge-type rows of shrubs are not allowed. Hedges shall be maintained at two (2) feet maximum over the height of the courtyard walls. Shrubs are to be arranged in</w:t>
      </w:r>
      <w:ins w:id="1434" w:author="Grace Zu" w:date="2024-02-01T16:23:00Z">
        <w:r w:rsidR="00501D0D">
          <w:rPr>
            <w:rFonts w:ascii="Calibri" w:eastAsia="Calibri" w:hAnsi="Calibri"/>
            <w:color w:val="000000"/>
          </w:rPr>
          <w:t xml:space="preserve"> </w:t>
        </w:r>
      </w:ins>
    </w:p>
    <w:p w14:paraId="52CD1171" w14:textId="4CEC9AE0" w:rsidR="00856797" w:rsidDel="00501D0D" w:rsidRDefault="00D3113D">
      <w:pPr>
        <w:spacing w:before="187" w:line="211" w:lineRule="exact"/>
        <w:jc w:val="center"/>
        <w:textAlignment w:val="baseline"/>
        <w:rPr>
          <w:del w:id="1435" w:author="Grace Zu" w:date="2024-02-01T16:23:00Z"/>
          <w:rFonts w:ascii="Calibri" w:eastAsia="Calibri" w:hAnsi="Calibri"/>
          <w:color w:val="000000"/>
        </w:rPr>
      </w:pPr>
      <w:del w:id="1436" w:author="Grace Zu" w:date="2024-02-01T16:23:00Z">
        <w:r w:rsidDel="00501D0D">
          <w:rPr>
            <w:rFonts w:ascii="Calibri" w:eastAsia="Calibri" w:hAnsi="Calibri"/>
            <w:color w:val="000000"/>
          </w:rPr>
          <w:delText>89</w:delText>
        </w:r>
      </w:del>
    </w:p>
    <w:p w14:paraId="2022FB83" w14:textId="5F623404" w:rsidR="00856797" w:rsidDel="00501D0D" w:rsidRDefault="00856797">
      <w:pPr>
        <w:rPr>
          <w:del w:id="1437" w:author="Grace Zu" w:date="2024-02-01T16:23:00Z"/>
        </w:rPr>
        <w:sectPr w:rsidR="00856797" w:rsidDel="00501D0D" w:rsidSect="006F2681">
          <w:type w:val="continuous"/>
          <w:pgSz w:w="12240" w:h="15802"/>
          <w:pgMar w:top="520" w:right="1160" w:bottom="526" w:left="1180" w:header="720" w:footer="720" w:gutter="0"/>
          <w:cols w:space="720"/>
          <w:titlePg/>
          <w:docGrid w:linePitch="299"/>
        </w:sectPr>
      </w:pPr>
    </w:p>
    <w:p w14:paraId="791793CC" w14:textId="5B9AD280" w:rsidR="00856797" w:rsidDel="00501D0D" w:rsidRDefault="00D3113D" w:rsidP="006F2681">
      <w:pPr>
        <w:spacing w:before="24" w:line="258" w:lineRule="exact"/>
        <w:textAlignment w:val="baseline"/>
        <w:rPr>
          <w:del w:id="1438" w:author="Grace Zu" w:date="2024-02-01T16:23:00Z"/>
          <w:rFonts w:ascii="Calibri" w:eastAsia="Calibri" w:hAnsi="Calibri"/>
          <w:color w:val="000000"/>
          <w:sz w:val="25"/>
        </w:rPr>
      </w:pPr>
      <w:del w:id="1439" w:author="Grace Zu" w:date="2024-02-01T16:23:00Z">
        <w:r w:rsidDel="00501D0D">
          <w:rPr>
            <w:rFonts w:ascii="Calibri" w:eastAsia="Calibri" w:hAnsi="Calibri"/>
            <w:color w:val="000000"/>
            <w:sz w:val="25"/>
          </w:rPr>
          <w:delText>GPN | DESIGN GUIDELINES</w:delText>
        </w:r>
      </w:del>
    </w:p>
    <w:p w14:paraId="188DF6B1" w14:textId="203D717E" w:rsidR="00856797" w:rsidDel="00501D0D" w:rsidRDefault="00D3113D" w:rsidP="006F2681">
      <w:pPr>
        <w:spacing w:before="26" w:line="257" w:lineRule="exact"/>
        <w:textAlignment w:val="baseline"/>
        <w:rPr>
          <w:del w:id="1440" w:author="Grace Zu" w:date="2024-02-01T16:23:00Z"/>
          <w:rFonts w:ascii="Calibri" w:eastAsia="Calibri" w:hAnsi="Calibri"/>
          <w:color w:val="000000"/>
          <w:spacing w:val="-8"/>
          <w:sz w:val="25"/>
        </w:rPr>
      </w:pPr>
      <w:del w:id="1441" w:author="Grace Zu" w:date="2024-02-01T16:23:00Z">
        <w:r w:rsidDel="00501D0D">
          <w:rPr>
            <w:rFonts w:ascii="Calibri" w:eastAsia="Calibri" w:hAnsi="Calibri"/>
            <w:color w:val="000000"/>
            <w:spacing w:val="-8"/>
            <w:sz w:val="25"/>
          </w:rPr>
          <w:delText>Section V: Single Family Detached Homes</w:delText>
        </w:r>
      </w:del>
    </w:p>
    <w:p w14:paraId="193DA843" w14:textId="77777777" w:rsidR="00856797" w:rsidRDefault="00D3113D" w:rsidP="00D772D3">
      <w:pPr>
        <w:tabs>
          <w:tab w:val="left" w:pos="1584"/>
        </w:tabs>
        <w:spacing w:before="2" w:line="268" w:lineRule="exact"/>
        <w:ind w:left="1584" w:right="216" w:hanging="432"/>
        <w:jc w:val="both"/>
        <w:textAlignment w:val="baseline"/>
        <w:rPr>
          <w:rFonts w:ascii="Calibri" w:eastAsia="Calibri" w:hAnsi="Calibri"/>
          <w:color w:val="000000"/>
        </w:rPr>
      </w:pPr>
      <w:r>
        <w:rPr>
          <w:rFonts w:ascii="Calibri" w:eastAsia="Calibri" w:hAnsi="Calibri"/>
          <w:color w:val="000000"/>
        </w:rPr>
        <w:t>informal groupings with individual plants off-setting each other.</w:t>
      </w:r>
    </w:p>
    <w:p w14:paraId="6D6CE283" w14:textId="77777777" w:rsidR="00856797" w:rsidRDefault="00D3113D" w:rsidP="00D772D3">
      <w:pPr>
        <w:tabs>
          <w:tab w:val="left" w:pos="1584"/>
        </w:tabs>
        <w:spacing w:before="2" w:line="268" w:lineRule="exact"/>
        <w:ind w:left="1584" w:right="216" w:hanging="432"/>
        <w:jc w:val="both"/>
        <w:textAlignment w:val="baseline"/>
        <w:rPr>
          <w:rFonts w:ascii="Calibri" w:eastAsia="Calibri" w:hAnsi="Calibri"/>
          <w:color w:val="000000"/>
        </w:rPr>
      </w:pPr>
      <w:r>
        <w:rPr>
          <w:rFonts w:ascii="Calibri" w:eastAsia="Calibri" w:hAnsi="Calibri"/>
          <w:color w:val="000000"/>
        </w:rPr>
        <w:t>h.</w:t>
      </w:r>
      <w:r>
        <w:rPr>
          <w:rFonts w:ascii="Calibri" w:eastAsia="Calibri" w:hAnsi="Calibri"/>
          <w:color w:val="000000"/>
        </w:rPr>
        <w:tab/>
        <w:t>Synthetic turf is permissible. (Refer to Synthetic Turf guidelines below.)</w:t>
      </w:r>
    </w:p>
    <w:p w14:paraId="053AA312" w14:textId="77777777" w:rsidR="00856797" w:rsidRDefault="00D3113D">
      <w:pPr>
        <w:spacing w:before="249" w:line="221" w:lineRule="exact"/>
        <w:ind w:left="792"/>
        <w:textAlignment w:val="baseline"/>
        <w:rPr>
          <w:rFonts w:ascii="Calibri" w:eastAsia="Calibri" w:hAnsi="Calibri"/>
          <w:color w:val="000000"/>
          <w:spacing w:val="3"/>
        </w:rPr>
      </w:pPr>
      <w:r>
        <w:rPr>
          <w:rFonts w:ascii="Calibri" w:eastAsia="Calibri" w:hAnsi="Calibri"/>
          <w:color w:val="000000"/>
          <w:spacing w:val="3"/>
        </w:rPr>
        <w:t xml:space="preserve">4. </w:t>
      </w:r>
      <w:r>
        <w:rPr>
          <w:rFonts w:ascii="Calibri" w:eastAsia="Calibri" w:hAnsi="Calibri"/>
          <w:color w:val="000000"/>
          <w:spacing w:val="3"/>
          <w:u w:val="single"/>
        </w:rPr>
        <w:t>Planting Requirements- Side Yards</w:t>
      </w:r>
    </w:p>
    <w:p w14:paraId="358E972C" w14:textId="77777777" w:rsidR="00856797" w:rsidRDefault="00D3113D">
      <w:pPr>
        <w:numPr>
          <w:ilvl w:val="0"/>
          <w:numId w:val="137"/>
        </w:numPr>
        <w:tabs>
          <w:tab w:val="clear" w:pos="360"/>
          <w:tab w:val="left" w:pos="1584"/>
        </w:tabs>
        <w:spacing w:before="272" w:line="268" w:lineRule="exact"/>
        <w:ind w:left="1584" w:right="216" w:hanging="360"/>
        <w:jc w:val="both"/>
        <w:textAlignment w:val="baseline"/>
        <w:rPr>
          <w:rFonts w:ascii="Calibri" w:eastAsia="Calibri" w:hAnsi="Calibri"/>
          <w:color w:val="000000"/>
        </w:rPr>
      </w:pPr>
      <w:r>
        <w:rPr>
          <w:rFonts w:ascii="Calibri" w:eastAsia="Calibri" w:hAnsi="Calibri"/>
          <w:color w:val="000000"/>
        </w:rPr>
        <w:t>Vertical evergreen trees and shrubs are encouraged as a means of creating privacy and screening neighbor-to- neighbor views; however, a long continuous row of trees or large shrubs is not permitted around entire lot. Italian cypress may be utilized as vertical accents only and are not permitted to be used as a screen.</w:t>
      </w:r>
    </w:p>
    <w:p w14:paraId="3A4A3E37" w14:textId="77777777" w:rsidR="00856797" w:rsidRDefault="00D3113D">
      <w:pPr>
        <w:numPr>
          <w:ilvl w:val="0"/>
          <w:numId w:val="137"/>
        </w:numPr>
        <w:tabs>
          <w:tab w:val="clear" w:pos="360"/>
          <w:tab w:val="left" w:pos="1584"/>
        </w:tabs>
        <w:spacing w:line="266" w:lineRule="exact"/>
        <w:ind w:left="1584" w:right="144" w:hanging="360"/>
        <w:jc w:val="both"/>
        <w:textAlignment w:val="baseline"/>
        <w:rPr>
          <w:rFonts w:ascii="Calibri" w:eastAsia="Calibri" w:hAnsi="Calibri"/>
          <w:color w:val="000000"/>
        </w:rPr>
      </w:pPr>
      <w:r w:rsidRPr="00D772D3">
        <w:rPr>
          <w:rFonts w:ascii="Calibri" w:eastAsia="Calibri" w:hAnsi="Calibri"/>
          <w:color w:val="000000"/>
          <w:lang w:val="fr-FR"/>
        </w:rPr>
        <w:t xml:space="preserve">Espaliers on </w:t>
      </w:r>
      <w:proofErr w:type="spellStart"/>
      <w:r w:rsidRPr="00D772D3">
        <w:rPr>
          <w:rFonts w:ascii="Calibri" w:eastAsia="Calibri" w:hAnsi="Calibri"/>
          <w:color w:val="000000"/>
          <w:lang w:val="fr-FR"/>
        </w:rPr>
        <w:t>trellises</w:t>
      </w:r>
      <w:proofErr w:type="spellEnd"/>
      <w:r w:rsidRPr="00D772D3">
        <w:rPr>
          <w:rFonts w:ascii="Calibri" w:eastAsia="Calibri" w:hAnsi="Calibri"/>
          <w:color w:val="000000"/>
          <w:lang w:val="fr-FR"/>
        </w:rPr>
        <w:t xml:space="preserve"> are </w:t>
      </w:r>
      <w:proofErr w:type="spellStart"/>
      <w:r w:rsidRPr="00D772D3">
        <w:rPr>
          <w:rFonts w:ascii="Calibri" w:eastAsia="Calibri" w:hAnsi="Calibri"/>
          <w:color w:val="000000"/>
          <w:lang w:val="fr-FR"/>
        </w:rPr>
        <w:t>encouraged</w:t>
      </w:r>
      <w:proofErr w:type="spellEnd"/>
      <w:r w:rsidRPr="00D772D3">
        <w:rPr>
          <w:rFonts w:ascii="Calibri" w:eastAsia="Calibri" w:hAnsi="Calibri"/>
          <w:color w:val="000000"/>
          <w:lang w:val="fr-FR"/>
        </w:rPr>
        <w:t xml:space="preserve">. </w:t>
      </w:r>
      <w:r>
        <w:rPr>
          <w:rFonts w:ascii="Calibri" w:eastAsia="Calibri" w:hAnsi="Calibri"/>
          <w:color w:val="000000"/>
        </w:rPr>
        <w:t>Maximum height of espaliers may not exceed eight (8) feet above original pad grade.</w:t>
      </w:r>
    </w:p>
    <w:p w14:paraId="4D41858B" w14:textId="77777777" w:rsidR="00856797" w:rsidRDefault="00D3113D">
      <w:pPr>
        <w:numPr>
          <w:ilvl w:val="0"/>
          <w:numId w:val="137"/>
        </w:numPr>
        <w:tabs>
          <w:tab w:val="clear" w:pos="360"/>
          <w:tab w:val="left" w:pos="1584"/>
        </w:tabs>
        <w:spacing w:before="1" w:line="268" w:lineRule="exact"/>
        <w:ind w:left="1584" w:right="216" w:hanging="360"/>
        <w:jc w:val="both"/>
        <w:textAlignment w:val="baseline"/>
        <w:rPr>
          <w:rFonts w:ascii="Calibri" w:eastAsia="Calibri" w:hAnsi="Calibri"/>
          <w:color w:val="000000"/>
        </w:rPr>
      </w:pPr>
      <w:r>
        <w:rPr>
          <w:rFonts w:ascii="Calibri" w:eastAsia="Calibri" w:hAnsi="Calibri"/>
          <w:color w:val="000000"/>
        </w:rPr>
        <w:t>Espaliers and vines are encouraged against side yard walls installed with non-penetrating attachment devices.</w:t>
      </w:r>
    </w:p>
    <w:p w14:paraId="65ACFCDC" w14:textId="77777777" w:rsidR="00856797" w:rsidRDefault="00D3113D">
      <w:pPr>
        <w:numPr>
          <w:ilvl w:val="0"/>
          <w:numId w:val="137"/>
        </w:numPr>
        <w:tabs>
          <w:tab w:val="clear" w:pos="360"/>
          <w:tab w:val="left" w:pos="1584"/>
        </w:tabs>
        <w:spacing w:before="48" w:line="221" w:lineRule="exact"/>
        <w:ind w:left="1584" w:hanging="360"/>
        <w:jc w:val="both"/>
        <w:textAlignment w:val="baseline"/>
        <w:rPr>
          <w:rFonts w:ascii="Calibri" w:eastAsia="Calibri" w:hAnsi="Calibri"/>
          <w:color w:val="000000"/>
        </w:rPr>
      </w:pPr>
      <w:r>
        <w:rPr>
          <w:rFonts w:ascii="Calibri" w:eastAsia="Calibri" w:hAnsi="Calibri"/>
          <w:color w:val="000000"/>
        </w:rPr>
        <w:t>Gravel, decomposed granite, or synthetic turf are acceptable.</w:t>
      </w:r>
    </w:p>
    <w:p w14:paraId="386D7C2F" w14:textId="77777777" w:rsidR="00856797" w:rsidRDefault="00D3113D">
      <w:pPr>
        <w:numPr>
          <w:ilvl w:val="0"/>
          <w:numId w:val="137"/>
        </w:numPr>
        <w:tabs>
          <w:tab w:val="clear" w:pos="360"/>
          <w:tab w:val="left" w:pos="1584"/>
        </w:tabs>
        <w:spacing w:before="48" w:line="221" w:lineRule="exact"/>
        <w:ind w:left="1584" w:hanging="360"/>
        <w:jc w:val="both"/>
        <w:textAlignment w:val="baseline"/>
        <w:rPr>
          <w:rFonts w:ascii="Calibri" w:eastAsia="Calibri" w:hAnsi="Calibri"/>
          <w:color w:val="000000"/>
        </w:rPr>
      </w:pPr>
      <w:r>
        <w:rPr>
          <w:rFonts w:ascii="Calibri" w:eastAsia="Calibri" w:hAnsi="Calibri"/>
          <w:color w:val="000000"/>
        </w:rPr>
        <w:t>Narrow, restricted side yard areas (AC condenser pad location situations) may be paved.</w:t>
      </w:r>
    </w:p>
    <w:p w14:paraId="5B41DF01" w14:textId="16D453AC" w:rsidR="00856797" w:rsidRDefault="00D3113D" w:rsidP="00D772D3">
      <w:pPr>
        <w:tabs>
          <w:tab w:val="decimal" w:pos="1008"/>
          <w:tab w:val="left" w:pos="1224"/>
        </w:tabs>
        <w:spacing w:before="300" w:line="221" w:lineRule="exact"/>
        <w:ind w:left="792"/>
        <w:textAlignment w:val="baseline"/>
        <w:rPr>
          <w:rFonts w:ascii="Calibri" w:eastAsia="Calibri" w:hAnsi="Calibri"/>
          <w:color w:val="000000"/>
        </w:rPr>
      </w:pPr>
      <w:del w:id="1442" w:author="Grace Zu" w:date="2024-02-01T16:23:00Z">
        <w:r w:rsidDel="00501D0D">
          <w:rPr>
            <w:rFonts w:ascii="Calibri" w:eastAsia="Calibri" w:hAnsi="Calibri"/>
            <w:color w:val="000000"/>
          </w:rPr>
          <w:tab/>
        </w:r>
      </w:del>
      <w:r>
        <w:rPr>
          <w:rFonts w:ascii="Calibri" w:eastAsia="Calibri" w:hAnsi="Calibri"/>
          <w:color w:val="000000"/>
        </w:rPr>
        <w:t>5.</w:t>
      </w:r>
      <w:r>
        <w:rPr>
          <w:rFonts w:ascii="Calibri" w:eastAsia="Calibri" w:hAnsi="Calibri"/>
          <w:color w:val="000000"/>
        </w:rPr>
        <w:tab/>
      </w:r>
      <w:ins w:id="1443" w:author="Grace Zu" w:date="2024-03-04T11:40:00Z">
        <w:r w:rsidR="00E5483C">
          <w:rPr>
            <w:rFonts w:ascii="Calibri" w:eastAsia="Calibri" w:hAnsi="Calibri"/>
            <w:color w:val="000000"/>
          </w:rPr>
          <w:t xml:space="preserve"> </w:t>
        </w:r>
      </w:ins>
      <w:r>
        <w:rPr>
          <w:rFonts w:ascii="Calibri" w:eastAsia="Calibri" w:hAnsi="Calibri"/>
          <w:color w:val="000000"/>
          <w:u w:val="single"/>
        </w:rPr>
        <w:t>Palm Trees</w:t>
      </w:r>
    </w:p>
    <w:p w14:paraId="4E17F9E4" w14:textId="77777777" w:rsidR="00501D0D" w:rsidRDefault="00D3113D" w:rsidP="00501D0D">
      <w:pPr>
        <w:tabs>
          <w:tab w:val="left" w:pos="1584"/>
        </w:tabs>
        <w:spacing w:line="638" w:lineRule="exact"/>
        <w:ind w:left="792" w:firstLine="432"/>
        <w:textAlignment w:val="baseline"/>
        <w:rPr>
          <w:ins w:id="1444" w:author="Grace Zu" w:date="2024-02-01T16:24:00Z"/>
          <w:rFonts w:ascii="Calibri" w:eastAsia="Calibri" w:hAnsi="Calibri"/>
          <w:color w:val="000000"/>
        </w:rPr>
      </w:pPr>
      <w:r>
        <w:rPr>
          <w:rFonts w:ascii="Calibri" w:eastAsia="Calibri" w:hAnsi="Calibri"/>
          <w:color w:val="000000"/>
        </w:rPr>
        <w:t>a.</w:t>
      </w:r>
      <w:r>
        <w:rPr>
          <w:rFonts w:ascii="Calibri" w:eastAsia="Calibri" w:hAnsi="Calibri"/>
          <w:color w:val="000000"/>
        </w:rPr>
        <w:tab/>
        <w:t>No palm tree of any size or species is permitted on any portion of a</w:t>
      </w:r>
      <w:ins w:id="1445" w:author="Grace Zu" w:date="2024-02-01T16:23:00Z">
        <w:r w:rsidR="00501D0D">
          <w:rPr>
            <w:rFonts w:ascii="Calibri" w:eastAsia="Calibri" w:hAnsi="Calibri"/>
            <w:color w:val="000000"/>
          </w:rPr>
          <w:t xml:space="preserve"> </w:t>
        </w:r>
      </w:ins>
      <w:del w:id="1446" w:author="Grace Zu" w:date="2024-02-01T16:23:00Z">
        <w:r w:rsidDel="00501D0D">
          <w:rPr>
            <w:rFonts w:ascii="Calibri" w:eastAsia="Calibri" w:hAnsi="Calibri"/>
            <w:color w:val="000000"/>
          </w:rPr>
          <w:delText xml:space="preserve"> </w:delText>
        </w:r>
      </w:del>
      <w:r>
        <w:rPr>
          <w:rFonts w:ascii="Calibri" w:eastAsia="Calibri" w:hAnsi="Calibri"/>
          <w:color w:val="000000"/>
        </w:rPr>
        <w:t>Lot</w:t>
      </w:r>
      <w:del w:id="1447" w:author="Grace Zu" w:date="2024-02-01T16:24:00Z">
        <w:r w:rsidDel="00501D0D">
          <w:rPr>
            <w:rFonts w:ascii="Calibri" w:eastAsia="Calibri" w:hAnsi="Calibri"/>
            <w:color w:val="000000"/>
          </w:rPr>
          <w:delText xml:space="preserve">. </w:delText>
        </w:r>
      </w:del>
      <w:ins w:id="1448" w:author="Grace Zu" w:date="2024-02-01T16:24:00Z">
        <w:r w:rsidR="00501D0D">
          <w:rPr>
            <w:rFonts w:ascii="Calibri" w:eastAsia="Calibri" w:hAnsi="Calibri"/>
            <w:color w:val="000000"/>
          </w:rPr>
          <w:t>.</w:t>
        </w:r>
      </w:ins>
    </w:p>
    <w:p w14:paraId="09151198" w14:textId="53931EF8" w:rsidR="00856797" w:rsidRDefault="00D3113D" w:rsidP="00D772D3">
      <w:pPr>
        <w:tabs>
          <w:tab w:val="decimal" w:pos="1008"/>
          <w:tab w:val="left" w:pos="1224"/>
        </w:tabs>
        <w:spacing w:before="300" w:line="221" w:lineRule="exact"/>
        <w:ind w:left="792"/>
        <w:textAlignment w:val="baseline"/>
        <w:rPr>
          <w:rFonts w:ascii="Calibri" w:eastAsia="Calibri" w:hAnsi="Calibri"/>
          <w:color w:val="000000"/>
        </w:rPr>
      </w:pPr>
      <w:r>
        <w:rPr>
          <w:rFonts w:ascii="Calibri" w:eastAsia="Calibri" w:hAnsi="Calibri"/>
          <w:color w:val="000000"/>
        </w:rPr>
        <w:t xml:space="preserve">6. </w:t>
      </w:r>
      <w:r>
        <w:rPr>
          <w:rFonts w:ascii="Calibri" w:eastAsia="Calibri" w:hAnsi="Calibri"/>
          <w:color w:val="000000"/>
          <w:u w:val="single"/>
        </w:rPr>
        <w:t>Ground Plane Planting Requirements</w:t>
      </w:r>
    </w:p>
    <w:p w14:paraId="08509ABC" w14:textId="77777777" w:rsidR="00856797" w:rsidRDefault="00D3113D">
      <w:pPr>
        <w:numPr>
          <w:ilvl w:val="0"/>
          <w:numId w:val="138"/>
        </w:numPr>
        <w:tabs>
          <w:tab w:val="clear" w:pos="360"/>
          <w:tab w:val="left" w:pos="1584"/>
        </w:tabs>
        <w:spacing w:before="275" w:line="268" w:lineRule="exact"/>
        <w:ind w:left="1584" w:right="216" w:hanging="360"/>
        <w:jc w:val="both"/>
        <w:textAlignment w:val="baseline"/>
        <w:rPr>
          <w:rFonts w:ascii="Calibri" w:eastAsia="Calibri" w:hAnsi="Calibri"/>
          <w:color w:val="000000"/>
        </w:rPr>
      </w:pPr>
      <w:r>
        <w:rPr>
          <w:rFonts w:ascii="Calibri" w:eastAsia="Calibri" w:hAnsi="Calibri"/>
          <w:color w:val="000000"/>
        </w:rPr>
        <w:t>All planting areas visible from the streets and /or Master Association Property that are not completely covered with shrubs shall receive turf or groundcover.</w:t>
      </w:r>
    </w:p>
    <w:p w14:paraId="174CDFB6" w14:textId="77777777" w:rsidR="00856797" w:rsidRDefault="00D3113D">
      <w:pPr>
        <w:numPr>
          <w:ilvl w:val="0"/>
          <w:numId w:val="138"/>
        </w:numPr>
        <w:tabs>
          <w:tab w:val="clear" w:pos="360"/>
          <w:tab w:val="left" w:pos="1584"/>
        </w:tabs>
        <w:spacing w:before="2" w:line="268" w:lineRule="exact"/>
        <w:ind w:left="1584" w:right="144" w:hanging="360"/>
        <w:jc w:val="both"/>
        <w:textAlignment w:val="baseline"/>
        <w:rPr>
          <w:rFonts w:ascii="Calibri" w:eastAsia="Calibri" w:hAnsi="Calibri"/>
          <w:color w:val="000000"/>
        </w:rPr>
      </w:pPr>
      <w:r>
        <w:rPr>
          <w:rFonts w:ascii="Calibri" w:eastAsia="Calibri" w:hAnsi="Calibri"/>
          <w:color w:val="000000"/>
        </w:rPr>
        <w:t>Groundcover in planting areas shall be installed at a maximum of twelve (12) inches on center in the front yard.</w:t>
      </w:r>
    </w:p>
    <w:p w14:paraId="7B2F128B" w14:textId="77777777" w:rsidR="00856797" w:rsidRDefault="00D3113D">
      <w:pPr>
        <w:numPr>
          <w:ilvl w:val="0"/>
          <w:numId w:val="138"/>
        </w:numPr>
        <w:tabs>
          <w:tab w:val="clear" w:pos="360"/>
          <w:tab w:val="left" w:pos="1584"/>
        </w:tabs>
        <w:spacing w:line="266" w:lineRule="exact"/>
        <w:ind w:left="1584" w:right="216" w:hanging="360"/>
        <w:jc w:val="both"/>
        <w:textAlignment w:val="baseline"/>
        <w:rPr>
          <w:rFonts w:ascii="Calibri" w:eastAsia="Calibri" w:hAnsi="Calibri"/>
          <w:color w:val="000000"/>
        </w:rPr>
      </w:pPr>
      <w:r>
        <w:rPr>
          <w:rFonts w:ascii="Calibri" w:eastAsia="Calibri" w:hAnsi="Calibri"/>
          <w:color w:val="000000"/>
        </w:rPr>
        <w:t>Gravel, decorative rock, and decomposed granite shall not be proposed where visible from the street.</w:t>
      </w:r>
    </w:p>
    <w:p w14:paraId="57E75EFF" w14:textId="71ADA266" w:rsidR="00856797" w:rsidRDefault="00D3113D" w:rsidP="00D772D3">
      <w:pPr>
        <w:tabs>
          <w:tab w:val="decimal" w:pos="1008"/>
          <w:tab w:val="left" w:pos="1224"/>
        </w:tabs>
        <w:spacing w:before="300" w:line="221" w:lineRule="exact"/>
        <w:ind w:left="792"/>
        <w:textAlignment w:val="baseline"/>
        <w:rPr>
          <w:rFonts w:ascii="Calibri" w:eastAsia="Calibri" w:hAnsi="Calibri"/>
          <w:color w:val="000000"/>
        </w:rPr>
      </w:pPr>
      <w:del w:id="1449" w:author="Grace Zu" w:date="2024-02-01T16:24:00Z">
        <w:r w:rsidDel="00501D0D">
          <w:rPr>
            <w:rFonts w:ascii="Calibri" w:eastAsia="Calibri" w:hAnsi="Calibri"/>
            <w:color w:val="000000"/>
          </w:rPr>
          <w:tab/>
        </w:r>
      </w:del>
      <w:r>
        <w:rPr>
          <w:rFonts w:ascii="Calibri" w:eastAsia="Calibri" w:hAnsi="Calibri"/>
          <w:color w:val="000000"/>
        </w:rPr>
        <w:t>7.</w:t>
      </w:r>
      <w:ins w:id="1450" w:author="Grace Zu" w:date="2024-03-04T11:39:00Z">
        <w:r w:rsidR="00E5483C">
          <w:rPr>
            <w:rFonts w:ascii="Calibri" w:eastAsia="Calibri" w:hAnsi="Calibri"/>
            <w:color w:val="000000"/>
          </w:rPr>
          <w:t xml:space="preserve"> </w:t>
        </w:r>
      </w:ins>
      <w:del w:id="1451" w:author="Grace Zu" w:date="2024-03-04T11:39:00Z">
        <w:r w:rsidDel="00E5483C">
          <w:rPr>
            <w:rFonts w:ascii="Calibri" w:eastAsia="Calibri" w:hAnsi="Calibri"/>
            <w:color w:val="000000"/>
          </w:rPr>
          <w:tab/>
        </w:r>
      </w:del>
      <w:r>
        <w:rPr>
          <w:rFonts w:ascii="Calibri" w:eastAsia="Calibri" w:hAnsi="Calibri"/>
          <w:color w:val="000000"/>
          <w:u w:val="single"/>
        </w:rPr>
        <w:t>Synthetic Turf Grass</w:t>
      </w:r>
    </w:p>
    <w:p w14:paraId="62344A41" w14:textId="77777777" w:rsidR="00856797" w:rsidRDefault="00D3113D">
      <w:pPr>
        <w:spacing w:before="276" w:line="268" w:lineRule="exact"/>
        <w:ind w:left="1224" w:right="144"/>
        <w:jc w:val="both"/>
        <w:textAlignment w:val="baseline"/>
        <w:rPr>
          <w:rFonts w:ascii="Calibri" w:eastAsia="Calibri" w:hAnsi="Calibri"/>
          <w:color w:val="000000"/>
          <w:spacing w:val="-2"/>
        </w:rPr>
      </w:pPr>
      <w:r>
        <w:rPr>
          <w:rFonts w:ascii="Calibri" w:eastAsia="Calibri" w:hAnsi="Calibri"/>
          <w:color w:val="000000"/>
          <w:spacing w:val="-2"/>
        </w:rPr>
        <w:lastRenderedPageBreak/>
        <w:t>Plans must be submitted for review and written approval by the Design Review Committee prior to installation. Synthetic turf may be installed in front, side, and rear yards subject to the current Guidelines for regular turf. Proposed synthetic turf must meet the following conditions:</w:t>
      </w:r>
    </w:p>
    <w:p w14:paraId="0B1195DB" w14:textId="77777777" w:rsidR="00856797" w:rsidRDefault="00D3113D">
      <w:pPr>
        <w:numPr>
          <w:ilvl w:val="0"/>
          <w:numId w:val="139"/>
        </w:numPr>
        <w:tabs>
          <w:tab w:val="clear" w:pos="360"/>
          <w:tab w:val="left" w:pos="1584"/>
        </w:tabs>
        <w:spacing w:before="300" w:line="268" w:lineRule="exact"/>
        <w:ind w:left="1584" w:right="144" w:hanging="360"/>
        <w:jc w:val="both"/>
        <w:textAlignment w:val="baseline"/>
        <w:rPr>
          <w:rFonts w:ascii="Calibri" w:eastAsia="Calibri" w:hAnsi="Calibri"/>
          <w:color w:val="000000"/>
        </w:rPr>
      </w:pPr>
      <w:r>
        <w:rPr>
          <w:rFonts w:ascii="Calibri" w:eastAsia="Calibri" w:hAnsi="Calibri"/>
          <w:color w:val="000000"/>
        </w:rPr>
        <w:t>Only synthetic turf with multi-height, width, textured and colored blades are acceptable in front yard and/or highly visible areas.</w:t>
      </w:r>
    </w:p>
    <w:p w14:paraId="3CAE97CC" w14:textId="77777777" w:rsidR="00856797" w:rsidRDefault="00D3113D">
      <w:pPr>
        <w:numPr>
          <w:ilvl w:val="0"/>
          <w:numId w:val="139"/>
        </w:numPr>
        <w:tabs>
          <w:tab w:val="clear" w:pos="360"/>
          <w:tab w:val="left" w:pos="1584"/>
        </w:tabs>
        <w:spacing w:line="267" w:lineRule="exact"/>
        <w:ind w:left="1584" w:right="144" w:hanging="360"/>
        <w:jc w:val="both"/>
        <w:textAlignment w:val="baseline"/>
        <w:rPr>
          <w:rFonts w:ascii="Calibri" w:eastAsia="Calibri" w:hAnsi="Calibri"/>
          <w:color w:val="000000"/>
        </w:rPr>
      </w:pPr>
      <w:r>
        <w:rPr>
          <w:rFonts w:ascii="Calibri" w:eastAsia="Calibri" w:hAnsi="Calibri"/>
          <w:color w:val="000000"/>
        </w:rPr>
        <w:t>Rubber in fill material made from recycled tires is not permitted. Synthetic turf products with heat treated infill such as nylon “thatch” are encouraged in front yard and visible areas. Alternative fill materials are permitted in enclosed rear yard areas only.</w:t>
      </w:r>
    </w:p>
    <w:p w14:paraId="11025184" w14:textId="77777777" w:rsidR="00856797" w:rsidRDefault="00D3113D">
      <w:pPr>
        <w:numPr>
          <w:ilvl w:val="0"/>
          <w:numId w:val="139"/>
        </w:numPr>
        <w:tabs>
          <w:tab w:val="clear" w:pos="360"/>
          <w:tab w:val="left" w:pos="1584"/>
        </w:tabs>
        <w:spacing w:before="2" w:line="268" w:lineRule="exact"/>
        <w:ind w:left="1584" w:right="144" w:hanging="360"/>
        <w:jc w:val="both"/>
        <w:textAlignment w:val="baseline"/>
        <w:rPr>
          <w:rFonts w:ascii="Calibri" w:eastAsia="Calibri" w:hAnsi="Calibri"/>
          <w:color w:val="000000"/>
        </w:rPr>
      </w:pPr>
      <w:r>
        <w:rPr>
          <w:rFonts w:ascii="Calibri" w:eastAsia="Calibri" w:hAnsi="Calibri"/>
          <w:color w:val="000000"/>
        </w:rPr>
        <w:t>Synthetic turf must have a minimum Face Weight of 60 oz. and/or a minimum total weight of 87 oz. is acceptable.</w:t>
      </w:r>
    </w:p>
    <w:p w14:paraId="20FDF7B7" w14:textId="77777777" w:rsidR="00856797" w:rsidRDefault="00D3113D">
      <w:pPr>
        <w:numPr>
          <w:ilvl w:val="0"/>
          <w:numId w:val="139"/>
        </w:numPr>
        <w:tabs>
          <w:tab w:val="clear" w:pos="360"/>
          <w:tab w:val="left" w:pos="1584"/>
        </w:tabs>
        <w:spacing w:before="47" w:line="242" w:lineRule="exact"/>
        <w:ind w:left="1584" w:hanging="360"/>
        <w:jc w:val="both"/>
        <w:textAlignment w:val="baseline"/>
        <w:rPr>
          <w:rFonts w:ascii="Calibri" w:eastAsia="Calibri" w:hAnsi="Calibri"/>
          <w:color w:val="000000"/>
          <w:spacing w:val="-1"/>
        </w:rPr>
      </w:pPr>
      <w:r>
        <w:rPr>
          <w:rFonts w:ascii="Calibri" w:eastAsia="Calibri" w:hAnsi="Calibri"/>
          <w:color w:val="000000"/>
          <w:spacing w:val="-1"/>
        </w:rPr>
        <w:t>Synthetic turf must have a minimum blade height of 1</w:t>
      </w:r>
      <w:r>
        <w:rPr>
          <w:rFonts w:ascii="Calibri" w:eastAsia="Calibri" w:hAnsi="Calibri"/>
          <w:color w:val="000000"/>
          <w:spacing w:val="-1"/>
          <w:vertAlign w:val="superscript"/>
        </w:rPr>
        <w:t>1</w:t>
      </w:r>
      <w:r>
        <w:rPr>
          <w:rFonts w:ascii="Calibri" w:eastAsia="Calibri" w:hAnsi="Calibri"/>
          <w:color w:val="000000"/>
          <w:spacing w:val="-1"/>
        </w:rPr>
        <w:t>/</w:t>
      </w:r>
      <w:r>
        <w:rPr>
          <w:rFonts w:ascii="Calibri" w:eastAsia="Calibri" w:hAnsi="Calibri"/>
          <w:color w:val="000000"/>
          <w:spacing w:val="-1"/>
          <w:vertAlign w:val="subscript"/>
        </w:rPr>
        <w:t>2</w:t>
      </w:r>
      <w:r>
        <w:rPr>
          <w:rFonts w:ascii="Calibri" w:eastAsia="Calibri" w:hAnsi="Calibri"/>
          <w:color w:val="000000"/>
          <w:spacing w:val="-1"/>
        </w:rPr>
        <w:t xml:space="preserve"> inches.</w:t>
      </w:r>
    </w:p>
    <w:p w14:paraId="4A14FB40" w14:textId="77777777" w:rsidR="00856797" w:rsidRDefault="00D3113D">
      <w:pPr>
        <w:numPr>
          <w:ilvl w:val="0"/>
          <w:numId w:val="139"/>
        </w:numPr>
        <w:tabs>
          <w:tab w:val="clear" w:pos="360"/>
          <w:tab w:val="left" w:pos="1584"/>
        </w:tabs>
        <w:spacing w:line="258" w:lineRule="exact"/>
        <w:ind w:left="1584" w:right="144" w:hanging="360"/>
        <w:jc w:val="both"/>
        <w:textAlignment w:val="baseline"/>
        <w:rPr>
          <w:rFonts w:ascii="Calibri" w:eastAsia="Calibri" w:hAnsi="Calibri"/>
          <w:color w:val="000000"/>
        </w:rPr>
      </w:pPr>
      <w:r>
        <w:rPr>
          <w:rFonts w:ascii="Calibri" w:eastAsia="Calibri" w:hAnsi="Calibri"/>
          <w:color w:val="000000"/>
        </w:rPr>
        <w:t>Synthetic turf shall have a minimum 10-year “No Fade” warranty and a one-year installation/workmanship warranty with 100% UV protection.</w:t>
      </w:r>
    </w:p>
    <w:p w14:paraId="21F7A2F0" w14:textId="77777777" w:rsidR="00856797" w:rsidRDefault="00D3113D">
      <w:pPr>
        <w:numPr>
          <w:ilvl w:val="0"/>
          <w:numId w:val="139"/>
        </w:numPr>
        <w:tabs>
          <w:tab w:val="clear" w:pos="360"/>
          <w:tab w:val="left" w:pos="1584"/>
        </w:tabs>
        <w:spacing w:line="267" w:lineRule="exact"/>
        <w:ind w:left="1584" w:right="144" w:hanging="360"/>
        <w:jc w:val="both"/>
        <w:textAlignment w:val="baseline"/>
        <w:rPr>
          <w:rFonts w:ascii="Calibri" w:eastAsia="Calibri" w:hAnsi="Calibri"/>
          <w:color w:val="000000"/>
        </w:rPr>
      </w:pPr>
      <w:r>
        <w:rPr>
          <w:rFonts w:ascii="Calibri" w:eastAsia="Calibri" w:hAnsi="Calibri"/>
          <w:color w:val="000000"/>
        </w:rPr>
        <w:t>A manufacturer’s specification sheet must be submitted for review with name of product and manufacturer’s specifications for installation and maintenance. The type of border treatment should be indicated.</w:t>
      </w:r>
    </w:p>
    <w:p w14:paraId="34329F1D" w14:textId="7668FDA3" w:rsidR="00856797" w:rsidDel="00501D0D" w:rsidRDefault="00D3113D" w:rsidP="00D772D3">
      <w:pPr>
        <w:spacing w:before="10" w:line="211" w:lineRule="exact"/>
        <w:jc w:val="center"/>
        <w:textAlignment w:val="baseline"/>
        <w:rPr>
          <w:del w:id="1452" w:author="Grace Zu" w:date="2024-02-01T16:24:00Z"/>
          <w:rFonts w:ascii="Calibri" w:eastAsia="Calibri" w:hAnsi="Calibri"/>
          <w:color w:val="000000"/>
        </w:rPr>
      </w:pPr>
      <w:del w:id="1453" w:author="Grace Zu" w:date="2024-02-01T16:24:00Z">
        <w:r w:rsidDel="00501D0D">
          <w:rPr>
            <w:rFonts w:ascii="Calibri" w:eastAsia="Calibri" w:hAnsi="Calibri"/>
            <w:color w:val="000000"/>
          </w:rPr>
          <w:delText>90</w:delText>
        </w:r>
      </w:del>
    </w:p>
    <w:p w14:paraId="150EF1C8" w14:textId="409EABC3" w:rsidR="00856797" w:rsidDel="00501D0D" w:rsidRDefault="00856797" w:rsidP="00D772D3">
      <w:pPr>
        <w:spacing w:before="10"/>
        <w:rPr>
          <w:del w:id="1454" w:author="Grace Zu" w:date="2024-02-01T16:24:00Z"/>
        </w:rPr>
        <w:sectPr w:rsidR="00856797" w:rsidDel="00501D0D" w:rsidSect="006F2681">
          <w:type w:val="continuous"/>
          <w:pgSz w:w="12240" w:h="15802"/>
          <w:pgMar w:top="520" w:right="1160" w:bottom="526" w:left="1180" w:header="720" w:footer="720" w:gutter="0"/>
          <w:cols w:space="720"/>
          <w:titlePg/>
          <w:docGrid w:linePitch="299"/>
        </w:sectPr>
      </w:pPr>
    </w:p>
    <w:p w14:paraId="795E3BC0" w14:textId="402A25F0" w:rsidR="00856797" w:rsidDel="00501D0D" w:rsidRDefault="00D3113D" w:rsidP="00D772D3">
      <w:pPr>
        <w:spacing w:before="10" w:line="258" w:lineRule="exact"/>
        <w:ind w:left="144"/>
        <w:textAlignment w:val="baseline"/>
        <w:rPr>
          <w:del w:id="1455" w:author="Grace Zu" w:date="2024-02-01T16:24:00Z"/>
          <w:rFonts w:ascii="Calibri" w:eastAsia="Calibri" w:hAnsi="Calibri"/>
          <w:color w:val="000000"/>
          <w:sz w:val="25"/>
        </w:rPr>
      </w:pPr>
      <w:del w:id="1456" w:author="Grace Zu" w:date="2024-02-01T16:24:00Z">
        <w:r w:rsidDel="00501D0D">
          <w:rPr>
            <w:rFonts w:ascii="Calibri" w:eastAsia="Calibri" w:hAnsi="Calibri"/>
            <w:color w:val="000000"/>
            <w:sz w:val="25"/>
          </w:rPr>
          <w:delText>GPN | DESIGN GUIDELINES</w:delText>
        </w:r>
      </w:del>
    </w:p>
    <w:p w14:paraId="2F273A80" w14:textId="52748C85" w:rsidR="00856797" w:rsidDel="00501D0D" w:rsidRDefault="00D3113D" w:rsidP="00D772D3">
      <w:pPr>
        <w:spacing w:before="10" w:line="257" w:lineRule="exact"/>
        <w:ind w:left="5472"/>
        <w:textAlignment w:val="baseline"/>
        <w:rPr>
          <w:del w:id="1457" w:author="Grace Zu" w:date="2024-02-01T16:24:00Z"/>
          <w:rFonts w:ascii="Calibri" w:eastAsia="Calibri" w:hAnsi="Calibri"/>
          <w:color w:val="000000"/>
          <w:spacing w:val="-8"/>
          <w:sz w:val="25"/>
        </w:rPr>
      </w:pPr>
      <w:del w:id="1458" w:author="Grace Zu" w:date="2024-02-01T16:24:00Z">
        <w:r w:rsidDel="00501D0D">
          <w:rPr>
            <w:rFonts w:ascii="Calibri" w:eastAsia="Calibri" w:hAnsi="Calibri"/>
            <w:color w:val="000000"/>
            <w:spacing w:val="-8"/>
            <w:sz w:val="25"/>
          </w:rPr>
          <w:delText>Section V: Single Family Detached Homes</w:delText>
        </w:r>
      </w:del>
    </w:p>
    <w:p w14:paraId="0EFBFCD2" w14:textId="77777777" w:rsidR="00856797" w:rsidRDefault="00D3113D" w:rsidP="00D772D3">
      <w:pPr>
        <w:numPr>
          <w:ilvl w:val="0"/>
          <w:numId w:val="139"/>
        </w:numPr>
        <w:tabs>
          <w:tab w:val="left" w:pos="1656"/>
        </w:tabs>
        <w:spacing w:before="10" w:line="268" w:lineRule="exact"/>
        <w:ind w:left="1656" w:right="144" w:hanging="432"/>
        <w:jc w:val="both"/>
        <w:textAlignment w:val="baseline"/>
        <w:rPr>
          <w:rFonts w:ascii="Calibri" w:eastAsia="Calibri" w:hAnsi="Calibri"/>
          <w:color w:val="000000"/>
        </w:rPr>
      </w:pPr>
      <w:r>
        <w:rPr>
          <w:rFonts w:ascii="Calibri" w:eastAsia="Calibri" w:hAnsi="Calibri"/>
          <w:color w:val="000000"/>
        </w:rPr>
        <w:t>Synthetic turf in visible front yards must comply with the same requirements as natural turf and must not exceed 30% of the front yard.</w:t>
      </w:r>
    </w:p>
    <w:p w14:paraId="741EC03B" w14:textId="77777777" w:rsidR="00856797" w:rsidRDefault="00D3113D">
      <w:pPr>
        <w:numPr>
          <w:ilvl w:val="0"/>
          <w:numId w:val="139"/>
        </w:numPr>
        <w:tabs>
          <w:tab w:val="left" w:pos="1656"/>
        </w:tabs>
        <w:spacing w:before="2" w:line="268" w:lineRule="exact"/>
        <w:ind w:left="1656" w:right="144" w:hanging="432"/>
        <w:jc w:val="both"/>
        <w:textAlignment w:val="baseline"/>
        <w:rPr>
          <w:rFonts w:ascii="Calibri" w:eastAsia="Calibri" w:hAnsi="Calibri"/>
          <w:color w:val="000000"/>
        </w:rPr>
      </w:pPr>
      <w:r>
        <w:rPr>
          <w:rFonts w:ascii="Calibri" w:eastAsia="Calibri" w:hAnsi="Calibri"/>
          <w:color w:val="000000"/>
        </w:rPr>
        <w:t>A minimum eighteen (18) inches wide shrub planting area is required between the base of the house and/or privacy walls and/or low walls that exceed eighteen (18) inches in height and the proposed synthetic turf.</w:t>
      </w:r>
    </w:p>
    <w:p w14:paraId="5AC17D43" w14:textId="77777777" w:rsidR="00856797" w:rsidRDefault="00D3113D">
      <w:pPr>
        <w:numPr>
          <w:ilvl w:val="0"/>
          <w:numId w:val="139"/>
        </w:numPr>
        <w:tabs>
          <w:tab w:val="left" w:pos="1656"/>
        </w:tabs>
        <w:spacing w:line="266" w:lineRule="exact"/>
        <w:ind w:left="1656" w:right="144" w:hanging="432"/>
        <w:jc w:val="both"/>
        <w:textAlignment w:val="baseline"/>
        <w:rPr>
          <w:rFonts w:ascii="Calibri" w:eastAsia="Calibri" w:hAnsi="Calibri"/>
          <w:color w:val="000000"/>
        </w:rPr>
      </w:pPr>
      <w:r>
        <w:rPr>
          <w:rFonts w:ascii="Calibri" w:eastAsia="Calibri" w:hAnsi="Calibri"/>
          <w:color w:val="000000"/>
        </w:rPr>
        <w:t>Trees planted in synthetic turf should have a tree well of a minimum three (3) feet in diameter. This tree well may have mulch, bark, or plants.</w:t>
      </w:r>
    </w:p>
    <w:p w14:paraId="4BEF477C" w14:textId="77777777" w:rsidR="00856797" w:rsidRDefault="00D3113D">
      <w:pPr>
        <w:numPr>
          <w:ilvl w:val="0"/>
          <w:numId w:val="139"/>
        </w:numPr>
        <w:tabs>
          <w:tab w:val="left" w:pos="1656"/>
        </w:tabs>
        <w:spacing w:before="1" w:line="268" w:lineRule="exact"/>
        <w:ind w:left="1656" w:right="144" w:hanging="432"/>
        <w:jc w:val="both"/>
        <w:textAlignment w:val="baseline"/>
        <w:rPr>
          <w:rFonts w:ascii="Calibri" w:eastAsia="Calibri" w:hAnsi="Calibri"/>
          <w:color w:val="000000"/>
        </w:rPr>
      </w:pPr>
      <w:r>
        <w:rPr>
          <w:rFonts w:ascii="Calibri" w:eastAsia="Calibri" w:hAnsi="Calibri"/>
          <w:color w:val="000000"/>
        </w:rPr>
        <w:t>A planting area or minimum four (4) inches mow strip is required for installation of synthetic turf adjacent to natural turf.</w:t>
      </w:r>
    </w:p>
    <w:p w14:paraId="35963936" w14:textId="77777777" w:rsidR="00856797" w:rsidRDefault="00D3113D">
      <w:pPr>
        <w:numPr>
          <w:ilvl w:val="0"/>
          <w:numId w:val="139"/>
        </w:numPr>
        <w:tabs>
          <w:tab w:val="left" w:pos="1656"/>
        </w:tabs>
        <w:spacing w:before="2" w:line="268" w:lineRule="exact"/>
        <w:ind w:left="1656" w:right="144" w:hanging="432"/>
        <w:jc w:val="both"/>
        <w:textAlignment w:val="baseline"/>
        <w:rPr>
          <w:rFonts w:ascii="Calibri" w:eastAsia="Calibri" w:hAnsi="Calibri"/>
          <w:color w:val="000000"/>
        </w:rPr>
      </w:pPr>
      <w:r>
        <w:rPr>
          <w:rFonts w:ascii="Calibri" w:eastAsia="Calibri" w:hAnsi="Calibri"/>
          <w:color w:val="000000"/>
        </w:rPr>
        <w:t>All turf in the front yard is to be replaced at the same time to assure a match. A mix of synthetic and natural turf or mismatched synthetic turf is not permitted.</w:t>
      </w:r>
    </w:p>
    <w:p w14:paraId="5F1DAC4D" w14:textId="77777777" w:rsidR="00856797" w:rsidRDefault="00D3113D">
      <w:pPr>
        <w:numPr>
          <w:ilvl w:val="0"/>
          <w:numId w:val="139"/>
        </w:numPr>
        <w:tabs>
          <w:tab w:val="left" w:pos="1656"/>
        </w:tabs>
        <w:spacing w:before="47" w:line="222" w:lineRule="exact"/>
        <w:ind w:left="1656" w:hanging="432"/>
        <w:jc w:val="both"/>
        <w:textAlignment w:val="baseline"/>
        <w:rPr>
          <w:rFonts w:ascii="Calibri" w:eastAsia="Calibri" w:hAnsi="Calibri"/>
          <w:color w:val="000000"/>
        </w:rPr>
      </w:pPr>
      <w:r>
        <w:rPr>
          <w:rFonts w:ascii="Calibri" w:eastAsia="Calibri" w:hAnsi="Calibri"/>
          <w:color w:val="000000"/>
        </w:rPr>
        <w:t>Visible exposed synthetic turf edges are not permitted.</w:t>
      </w:r>
    </w:p>
    <w:p w14:paraId="1067DE17" w14:textId="77777777" w:rsidR="00856797" w:rsidRDefault="00D3113D">
      <w:pPr>
        <w:numPr>
          <w:ilvl w:val="0"/>
          <w:numId w:val="139"/>
        </w:numPr>
        <w:tabs>
          <w:tab w:val="left" w:pos="1656"/>
        </w:tabs>
        <w:spacing w:before="47" w:line="222" w:lineRule="exact"/>
        <w:ind w:left="1656" w:hanging="432"/>
        <w:jc w:val="both"/>
        <w:textAlignment w:val="baseline"/>
        <w:rPr>
          <w:rFonts w:ascii="Calibri" w:eastAsia="Calibri" w:hAnsi="Calibri"/>
          <w:color w:val="000000"/>
        </w:rPr>
      </w:pPr>
      <w:r>
        <w:rPr>
          <w:rFonts w:ascii="Calibri" w:eastAsia="Calibri" w:hAnsi="Calibri"/>
          <w:color w:val="000000"/>
        </w:rPr>
        <w:t>Synthetic turf is not allowed on slopes steeper than 4:1 maximum.</w:t>
      </w:r>
    </w:p>
    <w:p w14:paraId="7BBFE335" w14:textId="77777777" w:rsidR="00856797" w:rsidRDefault="00D3113D">
      <w:pPr>
        <w:numPr>
          <w:ilvl w:val="0"/>
          <w:numId w:val="139"/>
        </w:numPr>
        <w:tabs>
          <w:tab w:val="left" w:pos="1656"/>
        </w:tabs>
        <w:spacing w:before="47" w:line="221" w:lineRule="exact"/>
        <w:ind w:left="1656" w:hanging="432"/>
        <w:jc w:val="both"/>
        <w:textAlignment w:val="baseline"/>
        <w:rPr>
          <w:rFonts w:ascii="Calibri" w:eastAsia="Calibri" w:hAnsi="Calibri"/>
          <w:color w:val="000000"/>
        </w:rPr>
      </w:pPr>
      <w:r>
        <w:rPr>
          <w:rFonts w:ascii="Calibri" w:eastAsia="Calibri" w:hAnsi="Calibri"/>
          <w:color w:val="000000"/>
        </w:rPr>
        <w:t>Adequate base and drainage must be provided under the turf.</w:t>
      </w:r>
    </w:p>
    <w:p w14:paraId="0B7C53B4" w14:textId="77777777" w:rsidR="00856797" w:rsidRDefault="00D3113D">
      <w:pPr>
        <w:numPr>
          <w:ilvl w:val="0"/>
          <w:numId w:val="139"/>
        </w:numPr>
        <w:tabs>
          <w:tab w:val="left" w:pos="1656"/>
        </w:tabs>
        <w:spacing w:line="266" w:lineRule="exact"/>
        <w:ind w:left="1656" w:right="144" w:hanging="432"/>
        <w:jc w:val="both"/>
        <w:textAlignment w:val="baseline"/>
        <w:rPr>
          <w:rFonts w:ascii="Calibri" w:eastAsia="Calibri" w:hAnsi="Calibri"/>
          <w:color w:val="000000"/>
        </w:rPr>
      </w:pPr>
      <w:r>
        <w:rPr>
          <w:rFonts w:ascii="Calibri" w:eastAsia="Calibri" w:hAnsi="Calibri"/>
          <w:color w:val="000000"/>
        </w:rPr>
        <w:t>Synthetic turf submittals for small areas of a yard, such as decorative use in a driveway, that are visible from the street, will be reviewed on a case-by-case basis.</w:t>
      </w:r>
    </w:p>
    <w:p w14:paraId="3BA3E626" w14:textId="77777777" w:rsidR="00856797" w:rsidRDefault="00D3113D">
      <w:pPr>
        <w:numPr>
          <w:ilvl w:val="0"/>
          <w:numId w:val="139"/>
        </w:numPr>
        <w:tabs>
          <w:tab w:val="left" w:pos="1656"/>
        </w:tabs>
        <w:spacing w:before="3" w:line="268" w:lineRule="exact"/>
        <w:ind w:left="1656" w:right="144" w:hanging="432"/>
        <w:jc w:val="both"/>
        <w:textAlignment w:val="baseline"/>
        <w:rPr>
          <w:rFonts w:ascii="Calibri" w:eastAsia="Calibri" w:hAnsi="Calibri"/>
          <w:color w:val="000000"/>
        </w:rPr>
      </w:pPr>
      <w:r>
        <w:rPr>
          <w:rFonts w:ascii="Calibri" w:eastAsia="Calibri" w:hAnsi="Calibri"/>
          <w:color w:val="000000"/>
        </w:rPr>
        <w:t>Synthetic turf must be maintained in an attractive condition and not be allowed to fade, crack, or otherwise fall into disrepair. General maintenance is required to maintain an attractive appearance. If product is not maintained in accordance with community standards, the homeowner will be asked to remove and replace it.</w:t>
      </w:r>
    </w:p>
    <w:p w14:paraId="19C11DC4" w14:textId="77777777" w:rsidR="00856797" w:rsidRDefault="00D3113D" w:rsidP="00D772D3">
      <w:pPr>
        <w:spacing w:before="400" w:line="192" w:lineRule="exact"/>
        <w:ind w:left="864"/>
        <w:textAlignment w:val="baseline"/>
        <w:rPr>
          <w:rFonts w:ascii="Calibri" w:eastAsia="Calibri" w:hAnsi="Calibri"/>
          <w:color w:val="000000"/>
        </w:rPr>
      </w:pPr>
      <w:r>
        <w:rPr>
          <w:rFonts w:ascii="Calibri" w:eastAsia="Calibri" w:hAnsi="Calibri"/>
          <w:color w:val="000000"/>
        </w:rPr>
        <w:t>8. Plant Palette</w:t>
      </w:r>
    </w:p>
    <w:p w14:paraId="209FB981" w14:textId="59A8B602" w:rsidR="00856797" w:rsidDel="00125A59" w:rsidRDefault="00927709" w:rsidP="00D772D3">
      <w:pPr>
        <w:spacing w:before="33" w:after="256" w:line="309" w:lineRule="exact"/>
        <w:ind w:left="720" w:firstLine="360"/>
        <w:textAlignment w:val="baseline"/>
        <w:rPr>
          <w:del w:id="1459" w:author="Grace Zu" w:date="2024-02-01T16:26:00Z"/>
          <w:rFonts w:ascii="Calibri" w:eastAsia="Calibri" w:hAnsi="Calibri"/>
          <w:color w:val="000000"/>
          <w:sz w:val="19"/>
        </w:rPr>
      </w:pPr>
      <w:del w:id="1460" w:author="Grace Zu" w:date="2024-02-01T16:27:00Z">
        <w:r>
          <w:pict w14:anchorId="35E725D0">
            <v:shape id="_x0000_s1119" type="#_x0000_t202" style="position:absolute;left:0;text-align:left;margin-left:296.25pt;margin-top:730.45pt;width:20.2pt;height:12.3pt;z-index:-251654656;mso-wrap-distance-left:0;mso-wrap-distance-right:0;mso-position-horizontal-relative:page;mso-position-vertical-relative:page" filled="f" stroked="f">
              <v:textbox inset="0,0,0,0">
                <w:txbxContent>
                  <w:p w14:paraId="7D37FD9E" w14:textId="27C06B74" w:rsidR="00856797" w:rsidRDefault="00D3113D">
                    <w:pPr>
                      <w:spacing w:before="26" w:line="211" w:lineRule="exact"/>
                      <w:jc w:val="center"/>
                      <w:textAlignment w:val="baseline"/>
                      <w:rPr>
                        <w:rFonts w:ascii="Calibri" w:eastAsia="Calibri" w:hAnsi="Calibri"/>
                        <w:color w:val="000000"/>
                      </w:rPr>
                    </w:pPr>
                    <w:del w:id="1461" w:author="Grace Zu" w:date="2024-02-01T16:26:00Z">
                      <w:r w:rsidDel="00125A59">
                        <w:rPr>
                          <w:rFonts w:ascii="Calibri" w:eastAsia="Calibri" w:hAnsi="Calibri"/>
                          <w:color w:val="000000"/>
                        </w:rPr>
                        <w:delText>91</w:delText>
                      </w:r>
                    </w:del>
                  </w:p>
                </w:txbxContent>
              </v:textbox>
              <w10:wrap type="square" anchorx="page" anchory="page"/>
            </v:shape>
          </w:pict>
        </w:r>
      </w:del>
      <w:del w:id="1462" w:author="Grace Zu" w:date="2024-02-01T16:26:00Z">
        <w:r>
          <w:pict w14:anchorId="7FA273ED">
            <v:line id="_x0000_s1118" style="position:absolute;left:0;text-align:left;z-index:251617792;mso-position-horizontal-relative:page;mso-position-vertical-relative:page" from="120.95pt,359.75pt" to="178.35pt,359.75pt" strokeweight=".95pt">
              <w10:wrap anchorx="page" anchory="page"/>
            </v:line>
          </w:pict>
        </w:r>
      </w:del>
      <w:r w:rsidR="00D3113D">
        <w:rPr>
          <w:rFonts w:ascii="Calibri" w:eastAsia="Calibri" w:hAnsi="Calibri"/>
          <w:color w:val="000000"/>
          <w:sz w:val="19"/>
        </w:rPr>
        <w:t>(See next Sheet)</w:t>
      </w:r>
    </w:p>
    <w:p w14:paraId="25CFF817" w14:textId="47256B0D" w:rsidR="00125A59" w:rsidRDefault="00125A59" w:rsidP="00D772D3">
      <w:pPr>
        <w:ind w:left="720" w:firstLine="360"/>
        <w:rPr>
          <w:ins w:id="1463" w:author="Grace Zu" w:date="2024-02-01T16:27:00Z"/>
          <w:rFonts w:ascii="Calibri" w:eastAsia="Calibri" w:hAnsi="Calibri"/>
          <w:color w:val="000000"/>
          <w:sz w:val="19"/>
        </w:rPr>
      </w:pPr>
      <w:ins w:id="1464" w:author="Grace Zu" w:date="2024-02-01T16:27:00Z">
        <w:r>
          <w:rPr>
            <w:rFonts w:ascii="Calibri" w:eastAsia="Calibri" w:hAnsi="Calibri"/>
            <w:color w:val="000000"/>
            <w:sz w:val="19"/>
          </w:rPr>
          <w:br w:type="page"/>
        </w:r>
      </w:ins>
    </w:p>
    <w:p w14:paraId="2A9C406A" w14:textId="1438F044" w:rsidR="00856797" w:rsidDel="00125A59" w:rsidRDefault="00856797">
      <w:pPr>
        <w:spacing w:before="35" w:line="197" w:lineRule="exact"/>
        <w:ind w:left="1080"/>
        <w:textAlignment w:val="baseline"/>
        <w:rPr>
          <w:del w:id="1465" w:author="Grace Zu" w:date="2024-02-01T16:27:00Z"/>
        </w:rPr>
        <w:sectPr w:rsidR="00856797" w:rsidDel="00125A59" w:rsidSect="006F2681">
          <w:type w:val="continuous"/>
          <w:pgSz w:w="12240" w:h="15802"/>
          <w:pgMar w:top="520" w:right="1160" w:bottom="526" w:left="1180" w:header="720" w:footer="720" w:gutter="0"/>
          <w:cols w:space="720"/>
          <w:titlePg/>
          <w:docGrid w:linePitch="299"/>
        </w:sectPr>
        <w:pPrChange w:id="1466" w:author="Grace Zu" w:date="2024-02-01T16:26:00Z">
          <w:pPr/>
        </w:pPrChange>
      </w:pPr>
    </w:p>
    <w:p w14:paraId="475FDEFA" w14:textId="6BDBB5C1" w:rsidR="00856797" w:rsidDel="00125A59" w:rsidRDefault="00D3113D">
      <w:pPr>
        <w:spacing w:before="24" w:line="248" w:lineRule="exact"/>
        <w:ind w:left="144"/>
        <w:textAlignment w:val="baseline"/>
        <w:rPr>
          <w:del w:id="1467" w:author="Grace Zu" w:date="2024-02-01T16:27:00Z"/>
          <w:rFonts w:ascii="Calibri" w:eastAsia="Calibri" w:hAnsi="Calibri"/>
          <w:color w:val="000000"/>
          <w:sz w:val="25"/>
        </w:rPr>
      </w:pPr>
      <w:del w:id="1468" w:author="Grace Zu" w:date="2024-02-01T16:27:00Z">
        <w:r w:rsidDel="00125A59">
          <w:rPr>
            <w:rFonts w:ascii="Calibri" w:eastAsia="Calibri" w:hAnsi="Calibri"/>
            <w:color w:val="000000"/>
            <w:sz w:val="25"/>
          </w:rPr>
          <w:lastRenderedPageBreak/>
          <w:delText>GPN | DESIGN GUIDELINES</w:delText>
        </w:r>
      </w:del>
    </w:p>
    <w:p w14:paraId="43F9E6B3" w14:textId="66D89B41" w:rsidR="00856797" w:rsidDel="00125A59" w:rsidRDefault="00856797">
      <w:pPr>
        <w:rPr>
          <w:del w:id="1469" w:author="Grace Zu" w:date="2024-02-01T16:27:00Z"/>
        </w:rPr>
        <w:sectPr w:rsidR="00856797" w:rsidDel="00125A59" w:rsidSect="006F2681">
          <w:type w:val="continuous"/>
          <w:pgSz w:w="12240" w:h="15802"/>
          <w:pgMar w:top="520" w:right="1160" w:bottom="526" w:left="1180" w:header="720" w:footer="720" w:gutter="0"/>
          <w:cols w:space="720"/>
          <w:titlePg/>
          <w:docGrid w:linePitch="299"/>
        </w:sectPr>
      </w:pPr>
    </w:p>
    <w:p w14:paraId="65143E9C" w14:textId="22147E91" w:rsidR="00856797" w:rsidDel="00125A59" w:rsidRDefault="00D3113D">
      <w:pPr>
        <w:spacing w:before="22" w:after="441" w:line="257" w:lineRule="exact"/>
        <w:textAlignment w:val="baseline"/>
        <w:rPr>
          <w:del w:id="1470" w:author="Grace Zu" w:date="2024-02-01T16:27:00Z"/>
          <w:rFonts w:ascii="Calibri" w:eastAsia="Calibri" w:hAnsi="Calibri"/>
          <w:color w:val="000000"/>
          <w:spacing w:val="-11"/>
          <w:sz w:val="25"/>
        </w:rPr>
      </w:pPr>
      <w:del w:id="1471" w:author="Grace Zu" w:date="2024-02-01T16:27:00Z">
        <w:r w:rsidDel="00125A59">
          <w:rPr>
            <w:rFonts w:ascii="Calibri" w:eastAsia="Calibri" w:hAnsi="Calibri"/>
            <w:color w:val="000000"/>
            <w:spacing w:val="-11"/>
            <w:sz w:val="25"/>
          </w:rPr>
          <w:delText>Section V: Single Family Detached Homes</w:delText>
        </w:r>
      </w:del>
    </w:p>
    <w:p w14:paraId="54B2E1DA" w14:textId="66073F95" w:rsidR="00856797" w:rsidDel="00125A59" w:rsidRDefault="00856797">
      <w:pPr>
        <w:spacing w:before="22" w:after="441" w:line="257" w:lineRule="exact"/>
        <w:rPr>
          <w:del w:id="1472" w:author="Grace Zu" w:date="2024-02-01T16:27:00Z"/>
        </w:rPr>
        <w:sectPr w:rsidR="00856797" w:rsidDel="00125A59" w:rsidSect="006F2681">
          <w:type w:val="continuous"/>
          <w:pgSz w:w="12240" w:h="15802"/>
          <w:pgMar w:top="520" w:right="1160" w:bottom="526" w:left="1180" w:header="720" w:footer="720" w:gutter="0"/>
          <w:cols w:space="720"/>
          <w:titlePg/>
          <w:docGrid w:linePitch="299"/>
        </w:sectPr>
      </w:pPr>
    </w:p>
    <w:p w14:paraId="6D8F59B6" w14:textId="77777777" w:rsidR="00856797" w:rsidRDefault="00D3113D">
      <w:pPr>
        <w:spacing w:before="33" w:after="256" w:line="309" w:lineRule="exact"/>
        <w:ind w:left="216"/>
        <w:textAlignment w:val="baseline"/>
        <w:rPr>
          <w:rFonts w:ascii="Calibri" w:eastAsia="Calibri" w:hAnsi="Calibri"/>
          <w:b/>
          <w:color w:val="000000"/>
          <w:spacing w:val="-2"/>
          <w:sz w:val="28"/>
          <w:u w:val="single"/>
        </w:rPr>
      </w:pPr>
      <w:r>
        <w:rPr>
          <w:rFonts w:ascii="Calibri" w:eastAsia="Calibri" w:hAnsi="Calibri"/>
          <w:b/>
          <w:color w:val="000000"/>
          <w:spacing w:val="-2"/>
          <w:sz w:val="28"/>
          <w:u w:val="single"/>
        </w:rPr>
        <w:t>STREET TREES</w:t>
      </w:r>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0F6BEA2E"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2F717C13" w14:textId="77777777" w:rsidR="00856797" w:rsidRDefault="00D3113D">
            <w:pPr>
              <w:spacing w:line="268"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FB1C08A" w14:textId="77777777" w:rsidR="00856797" w:rsidRDefault="00D3113D">
            <w:pPr>
              <w:spacing w:line="268"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51344D97" w14:textId="77777777" w:rsidR="00856797" w:rsidRDefault="00D3113D">
            <w:pPr>
              <w:spacing w:before="168" w:after="132" w:line="242" w:lineRule="exact"/>
              <w:ind w:right="738"/>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5E91836E" w14:textId="77777777" w:rsidR="00856797" w:rsidRDefault="00D3113D">
            <w:pPr>
              <w:spacing w:before="168" w:after="132" w:line="242" w:lineRule="exact"/>
              <w:ind w:right="969"/>
              <w:jc w:val="right"/>
              <w:textAlignment w:val="baseline"/>
              <w:rPr>
                <w:rFonts w:ascii="Calibri" w:eastAsia="Calibri" w:hAnsi="Calibri"/>
                <w:b/>
                <w:color w:val="000000"/>
              </w:rPr>
            </w:pPr>
            <w:r>
              <w:rPr>
                <w:rFonts w:ascii="Calibri" w:eastAsia="Calibri" w:hAnsi="Calibri"/>
                <w:b/>
                <w:color w:val="000000"/>
              </w:rPr>
              <w:t>COMMON NAME</w:t>
            </w:r>
          </w:p>
        </w:tc>
      </w:tr>
      <w:tr w:rsidR="00856797" w14:paraId="0087951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A03AAAC"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9B758A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49D10C82"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GINKGO BILOBA ’FAIRMONT’</w:t>
            </w:r>
          </w:p>
        </w:tc>
        <w:tc>
          <w:tcPr>
            <w:tcW w:w="3523" w:type="dxa"/>
            <w:tcBorders>
              <w:top w:val="single" w:sz="5" w:space="0" w:color="000000"/>
              <w:left w:val="single" w:sz="5" w:space="0" w:color="000000"/>
              <w:bottom w:val="single" w:sz="5" w:space="0" w:color="000000"/>
              <w:right w:val="single" w:sz="5" w:space="0" w:color="000000"/>
            </w:tcBorders>
            <w:vAlign w:val="center"/>
          </w:tcPr>
          <w:p w14:paraId="73D9AB25"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FAIRMONT GINKGO</w:t>
            </w:r>
          </w:p>
        </w:tc>
      </w:tr>
      <w:tr w:rsidR="00856797" w14:paraId="475D6162"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6C6E72EE"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43C18C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708FB3DA"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JACARANDA MIMOSIFOLIA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53F3B46B"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JACARANDA</w:t>
            </w:r>
          </w:p>
        </w:tc>
      </w:tr>
      <w:tr w:rsidR="00856797" w14:paraId="628D1E3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46DD7BF" w14:textId="77777777" w:rsidR="00856797" w:rsidRDefault="00D3113D">
            <w:pPr>
              <w:spacing w:before="33" w:line="24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4FAB0D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005F5558" w14:textId="77777777" w:rsidR="00856797" w:rsidRDefault="00D3113D">
            <w:pPr>
              <w:spacing w:before="33" w:line="241" w:lineRule="exact"/>
              <w:ind w:left="111"/>
              <w:textAlignment w:val="baseline"/>
              <w:rPr>
                <w:rFonts w:ascii="Calibri" w:eastAsia="Calibri" w:hAnsi="Calibri"/>
                <w:color w:val="000000"/>
              </w:rPr>
            </w:pPr>
            <w:r>
              <w:rPr>
                <w:rFonts w:ascii="Calibri" w:eastAsia="Calibri" w:hAnsi="Calibri"/>
                <w:color w:val="000000"/>
              </w:rPr>
              <w:t>KOELREUTERIA BIPINNATA</w:t>
            </w:r>
          </w:p>
        </w:tc>
        <w:tc>
          <w:tcPr>
            <w:tcW w:w="3523" w:type="dxa"/>
            <w:tcBorders>
              <w:top w:val="single" w:sz="5" w:space="0" w:color="000000"/>
              <w:left w:val="single" w:sz="5" w:space="0" w:color="000000"/>
              <w:bottom w:val="single" w:sz="5" w:space="0" w:color="000000"/>
              <w:right w:val="single" w:sz="5" w:space="0" w:color="000000"/>
            </w:tcBorders>
            <w:vAlign w:val="center"/>
          </w:tcPr>
          <w:p w14:paraId="6459C2A5" w14:textId="77777777" w:rsidR="00856797" w:rsidRDefault="00D3113D">
            <w:pPr>
              <w:spacing w:before="33" w:line="241" w:lineRule="exact"/>
              <w:ind w:left="111"/>
              <w:textAlignment w:val="baseline"/>
              <w:rPr>
                <w:rFonts w:ascii="Calibri" w:eastAsia="Calibri" w:hAnsi="Calibri"/>
                <w:color w:val="000000"/>
              </w:rPr>
            </w:pPr>
            <w:r>
              <w:rPr>
                <w:rFonts w:ascii="Calibri" w:eastAsia="Calibri" w:hAnsi="Calibri"/>
                <w:color w:val="000000"/>
              </w:rPr>
              <w:t>CHINESE FLAME TREE</w:t>
            </w:r>
          </w:p>
        </w:tc>
      </w:tr>
      <w:tr w:rsidR="00856797" w14:paraId="3E1D5A85" w14:textId="77777777">
        <w:trPr>
          <w:trHeight w:hRule="exact" w:val="284"/>
        </w:trPr>
        <w:tc>
          <w:tcPr>
            <w:tcW w:w="1469" w:type="dxa"/>
            <w:tcBorders>
              <w:top w:val="single" w:sz="5" w:space="0" w:color="000000"/>
              <w:left w:val="single" w:sz="5" w:space="0" w:color="000000"/>
              <w:bottom w:val="single" w:sz="5" w:space="0" w:color="000000"/>
              <w:right w:val="single" w:sz="5" w:space="0" w:color="000000"/>
            </w:tcBorders>
            <w:vAlign w:val="center"/>
          </w:tcPr>
          <w:p w14:paraId="5ACC1564" w14:textId="77777777" w:rsidR="00856797" w:rsidRDefault="00D3113D">
            <w:pPr>
              <w:spacing w:after="1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25D842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8A2C7EC" w14:textId="77777777" w:rsidR="00856797" w:rsidRDefault="00D3113D">
            <w:pPr>
              <w:spacing w:after="13" w:line="242" w:lineRule="exact"/>
              <w:ind w:left="111"/>
              <w:textAlignment w:val="baseline"/>
              <w:rPr>
                <w:rFonts w:ascii="Calibri" w:eastAsia="Calibri" w:hAnsi="Calibri"/>
                <w:color w:val="000000"/>
              </w:rPr>
            </w:pPr>
            <w:r>
              <w:rPr>
                <w:rFonts w:ascii="Calibri" w:eastAsia="Calibri" w:hAnsi="Calibri"/>
                <w:color w:val="000000"/>
              </w:rPr>
              <w:t>LAGERSTROEMIA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57DC6BB8" w14:textId="77777777" w:rsidR="00856797" w:rsidRDefault="00D3113D">
            <w:pPr>
              <w:spacing w:after="13" w:line="242" w:lineRule="exact"/>
              <w:ind w:left="111"/>
              <w:textAlignment w:val="baseline"/>
              <w:rPr>
                <w:rFonts w:ascii="Calibri" w:eastAsia="Calibri" w:hAnsi="Calibri"/>
                <w:color w:val="000000"/>
              </w:rPr>
            </w:pPr>
            <w:r>
              <w:rPr>
                <w:rFonts w:ascii="Calibri" w:eastAsia="Calibri" w:hAnsi="Calibri"/>
                <w:color w:val="000000"/>
              </w:rPr>
              <w:t>CRAPE MYRTLES</w:t>
            </w:r>
          </w:p>
        </w:tc>
      </w:tr>
      <w:tr w:rsidR="00856797" w14:paraId="4119497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072670A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8BC12A0"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223762B"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LAURUS NOBILUS ‘SARATOGA’</w:t>
            </w:r>
          </w:p>
        </w:tc>
        <w:tc>
          <w:tcPr>
            <w:tcW w:w="3523" w:type="dxa"/>
            <w:tcBorders>
              <w:top w:val="single" w:sz="5" w:space="0" w:color="000000"/>
              <w:left w:val="single" w:sz="5" w:space="0" w:color="000000"/>
              <w:bottom w:val="single" w:sz="5" w:space="0" w:color="000000"/>
              <w:right w:val="single" w:sz="5" w:space="0" w:color="000000"/>
            </w:tcBorders>
            <w:vAlign w:val="center"/>
          </w:tcPr>
          <w:p w14:paraId="757914A1"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SARATOGA SWEET BAY</w:t>
            </w:r>
          </w:p>
        </w:tc>
      </w:tr>
      <w:tr w:rsidR="00856797" w14:paraId="038FC22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2253AEC"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952228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0F03C17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LIQUIDAMBAR STYRACIFLUA</w:t>
            </w:r>
          </w:p>
        </w:tc>
        <w:tc>
          <w:tcPr>
            <w:tcW w:w="3523" w:type="dxa"/>
            <w:tcBorders>
              <w:top w:val="single" w:sz="5" w:space="0" w:color="000000"/>
              <w:left w:val="single" w:sz="5" w:space="0" w:color="000000"/>
              <w:bottom w:val="single" w:sz="5" w:space="0" w:color="000000"/>
              <w:right w:val="single" w:sz="5" w:space="0" w:color="000000"/>
            </w:tcBorders>
            <w:vAlign w:val="center"/>
          </w:tcPr>
          <w:p w14:paraId="1E216E43"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AMERICAN SWEET GUM</w:t>
            </w:r>
          </w:p>
        </w:tc>
      </w:tr>
      <w:tr w:rsidR="00856797" w14:paraId="7ECCD49F"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tcPr>
          <w:p w14:paraId="3D1731E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DE20A17" w14:textId="77777777" w:rsidR="00856797" w:rsidRDefault="00D3113D">
            <w:pPr>
              <w:spacing w:before="159"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3A9DD6A"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LYONOTHAMNUS F. ASPLENIFOLIUS</w:t>
            </w:r>
          </w:p>
        </w:tc>
        <w:tc>
          <w:tcPr>
            <w:tcW w:w="3523" w:type="dxa"/>
            <w:tcBorders>
              <w:top w:val="single" w:sz="5" w:space="0" w:color="000000"/>
              <w:left w:val="single" w:sz="5" w:space="0" w:color="000000"/>
              <w:bottom w:val="single" w:sz="5" w:space="0" w:color="000000"/>
              <w:right w:val="single" w:sz="5" w:space="0" w:color="000000"/>
            </w:tcBorders>
            <w:vAlign w:val="center"/>
          </w:tcPr>
          <w:p w14:paraId="469FE2CE" w14:textId="77777777" w:rsidR="00856797" w:rsidRDefault="00D3113D">
            <w:pPr>
              <w:spacing w:before="159" w:after="137" w:line="242" w:lineRule="exact"/>
              <w:ind w:left="111"/>
              <w:textAlignment w:val="baseline"/>
              <w:rPr>
                <w:rFonts w:ascii="Calibri" w:eastAsia="Calibri" w:hAnsi="Calibri"/>
                <w:color w:val="000000"/>
              </w:rPr>
            </w:pPr>
            <w:r>
              <w:rPr>
                <w:rFonts w:ascii="Calibri" w:eastAsia="Calibri" w:hAnsi="Calibri"/>
                <w:color w:val="000000"/>
              </w:rPr>
              <w:t>CATALINA IRONWOOD</w:t>
            </w:r>
          </w:p>
        </w:tc>
      </w:tr>
      <w:tr w:rsidR="00856797" w:rsidRPr="00D772D3" w14:paraId="24AAD6CF"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1305C52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F6970DD"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B1BA640" w14:textId="77777777" w:rsidR="00856797" w:rsidRDefault="00D3113D">
            <w:pPr>
              <w:spacing w:after="3" w:line="269" w:lineRule="exact"/>
              <w:ind w:left="108"/>
              <w:textAlignment w:val="baseline"/>
              <w:rPr>
                <w:rFonts w:ascii="Calibri" w:eastAsia="Calibri" w:hAnsi="Calibri"/>
                <w:color w:val="000000"/>
              </w:rPr>
            </w:pPr>
            <w:r>
              <w:rPr>
                <w:rFonts w:ascii="Calibri" w:eastAsia="Calibri" w:hAnsi="Calibri"/>
                <w:color w:val="000000"/>
              </w:rPr>
              <w:t>MAGNOLIA GRANDIFLORA ‘D.D. BLANCHARD”</w:t>
            </w:r>
          </w:p>
        </w:tc>
        <w:tc>
          <w:tcPr>
            <w:tcW w:w="3523" w:type="dxa"/>
            <w:tcBorders>
              <w:top w:val="single" w:sz="5" w:space="0" w:color="000000"/>
              <w:left w:val="single" w:sz="5" w:space="0" w:color="000000"/>
              <w:bottom w:val="single" w:sz="5" w:space="0" w:color="000000"/>
              <w:right w:val="single" w:sz="5" w:space="0" w:color="000000"/>
            </w:tcBorders>
          </w:tcPr>
          <w:p w14:paraId="1EC5C888" w14:textId="77777777" w:rsidR="00856797" w:rsidRPr="00D772D3" w:rsidRDefault="00D3113D">
            <w:pPr>
              <w:spacing w:after="3" w:line="269" w:lineRule="exact"/>
              <w:ind w:left="108"/>
              <w:textAlignment w:val="baseline"/>
              <w:rPr>
                <w:rFonts w:ascii="Calibri" w:eastAsia="Calibri" w:hAnsi="Calibri"/>
                <w:color w:val="000000"/>
                <w:lang w:val="fr-FR"/>
              </w:rPr>
            </w:pPr>
            <w:r w:rsidRPr="00D772D3">
              <w:rPr>
                <w:rFonts w:ascii="Calibri" w:eastAsia="Calibri" w:hAnsi="Calibri"/>
                <w:color w:val="000000"/>
                <w:lang w:val="fr-FR"/>
              </w:rPr>
              <w:t>BLANCHARD’ D.D. BLANCHARD MAGNOLIA</w:t>
            </w:r>
          </w:p>
        </w:tc>
      </w:tr>
      <w:tr w:rsidR="00856797" w14:paraId="4FF537DC"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48FF8F07" w14:textId="77777777" w:rsidR="00856797" w:rsidRPr="00D772D3" w:rsidRDefault="00D3113D">
            <w:pPr>
              <w:textAlignment w:val="baseline"/>
              <w:rPr>
                <w:rFonts w:ascii="Calibri" w:eastAsia="Calibri" w:hAnsi="Calibri"/>
                <w:color w:val="000000"/>
                <w:sz w:val="24"/>
                <w:lang w:val="fr-FR"/>
              </w:rPr>
            </w:pPr>
            <w:r w:rsidRPr="00D772D3">
              <w:rPr>
                <w:rFonts w:ascii="Calibri" w:eastAsia="Calibri" w:hAnsi="Calibri"/>
                <w:color w:val="000000"/>
                <w:sz w:val="24"/>
                <w:lang w:val="fr-FR"/>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F1ED27E"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C7DE22C" w14:textId="77777777" w:rsidR="00856797" w:rsidRDefault="00D3113D">
            <w:pPr>
              <w:spacing w:after="3" w:line="268" w:lineRule="exact"/>
              <w:ind w:left="108" w:right="756"/>
              <w:textAlignment w:val="baseline"/>
              <w:rPr>
                <w:rFonts w:ascii="Calibri" w:eastAsia="Calibri" w:hAnsi="Calibri"/>
                <w:color w:val="000000"/>
                <w:spacing w:val="-1"/>
              </w:rPr>
            </w:pPr>
            <w:r>
              <w:rPr>
                <w:rFonts w:ascii="Calibri" w:eastAsia="Calibri" w:hAnsi="Calibri"/>
                <w:color w:val="000000"/>
                <w:spacing w:val="-1"/>
              </w:rPr>
              <w:t>MAGNOLIA GRANDIFLORA ‘LITTLE GEM’</w:t>
            </w:r>
          </w:p>
        </w:tc>
        <w:tc>
          <w:tcPr>
            <w:tcW w:w="3523" w:type="dxa"/>
            <w:tcBorders>
              <w:top w:val="single" w:sz="5" w:space="0" w:color="000000"/>
              <w:left w:val="single" w:sz="5" w:space="0" w:color="000000"/>
              <w:bottom w:val="single" w:sz="5" w:space="0" w:color="000000"/>
              <w:right w:val="single" w:sz="5" w:space="0" w:color="000000"/>
            </w:tcBorders>
            <w:vAlign w:val="center"/>
          </w:tcPr>
          <w:p w14:paraId="745A86E0" w14:textId="77777777" w:rsidR="00856797" w:rsidRDefault="00D3113D">
            <w:pPr>
              <w:spacing w:before="163" w:after="137" w:line="242" w:lineRule="exact"/>
              <w:ind w:left="111"/>
              <w:textAlignment w:val="baseline"/>
              <w:rPr>
                <w:rFonts w:ascii="Calibri" w:eastAsia="Calibri" w:hAnsi="Calibri"/>
                <w:color w:val="000000"/>
              </w:rPr>
            </w:pPr>
            <w:r>
              <w:rPr>
                <w:rFonts w:ascii="Calibri" w:eastAsia="Calibri" w:hAnsi="Calibri"/>
                <w:color w:val="000000"/>
              </w:rPr>
              <w:t>LITTLE GEM MAGNOLIA</w:t>
            </w:r>
          </w:p>
        </w:tc>
      </w:tr>
      <w:tr w:rsidR="00856797" w14:paraId="278B95A9"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D6CCFC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26B215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2EAD49C"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PINUS ELDARICA</w:t>
            </w:r>
          </w:p>
        </w:tc>
        <w:tc>
          <w:tcPr>
            <w:tcW w:w="3523" w:type="dxa"/>
            <w:tcBorders>
              <w:top w:val="single" w:sz="5" w:space="0" w:color="000000"/>
              <w:left w:val="single" w:sz="5" w:space="0" w:color="000000"/>
              <w:bottom w:val="single" w:sz="5" w:space="0" w:color="000000"/>
              <w:right w:val="single" w:sz="5" w:space="0" w:color="000000"/>
            </w:tcBorders>
            <w:vAlign w:val="center"/>
          </w:tcPr>
          <w:p w14:paraId="05EB1B8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AFGHAN PINE</w:t>
            </w:r>
          </w:p>
        </w:tc>
      </w:tr>
      <w:tr w:rsidR="00856797" w14:paraId="1C41505C"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30F944C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5D099CA"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EA8B683"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PINUS HALEPENSIS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796E6C65"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ALEPPO PINE</w:t>
            </w:r>
          </w:p>
        </w:tc>
      </w:tr>
      <w:tr w:rsidR="00856797" w14:paraId="555BFE66"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10B4A20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CB8C0C1"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6C7A0A0"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PINUS PINEA</w:t>
            </w:r>
          </w:p>
        </w:tc>
        <w:tc>
          <w:tcPr>
            <w:tcW w:w="3523" w:type="dxa"/>
            <w:tcBorders>
              <w:top w:val="single" w:sz="5" w:space="0" w:color="000000"/>
              <w:left w:val="single" w:sz="5" w:space="0" w:color="000000"/>
              <w:bottom w:val="single" w:sz="5" w:space="0" w:color="000000"/>
              <w:right w:val="single" w:sz="5" w:space="0" w:color="000000"/>
            </w:tcBorders>
            <w:vAlign w:val="center"/>
          </w:tcPr>
          <w:p w14:paraId="436A0559"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ITALIAN STONE PINE</w:t>
            </w:r>
          </w:p>
        </w:tc>
      </w:tr>
      <w:tr w:rsidR="00856797" w14:paraId="7585AF5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53B6B71"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1395A67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6F2009F4"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PISTACIA CHINENSIS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3B2AD6F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CHINESE PISTACHE</w:t>
            </w:r>
          </w:p>
        </w:tc>
      </w:tr>
      <w:tr w:rsidR="00856797" w14:paraId="4795D2F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4A4DF9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421AFCA"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B61CAB8"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71AAFC16"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VICTORIAN BOX</w:t>
            </w:r>
          </w:p>
        </w:tc>
      </w:tr>
      <w:tr w:rsidR="00856797" w14:paraId="0C805F37"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59CA90F6"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4B2821A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5DA00046"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PLATANUS ACERIFOLIA </w:t>
            </w:r>
            <w:r>
              <w:rPr>
                <w:rFonts w:ascii="Calibri" w:eastAsia="Calibri" w:hAnsi="Calibri"/>
                <w:color w:val="000000"/>
              </w:rPr>
              <w:br/>
              <w:t>‘COLUMBIA’</w:t>
            </w:r>
          </w:p>
        </w:tc>
        <w:tc>
          <w:tcPr>
            <w:tcW w:w="3523" w:type="dxa"/>
            <w:tcBorders>
              <w:top w:val="single" w:sz="5" w:space="0" w:color="000000"/>
              <w:left w:val="single" w:sz="5" w:space="0" w:color="000000"/>
              <w:bottom w:val="single" w:sz="5" w:space="0" w:color="000000"/>
              <w:right w:val="single" w:sz="5" w:space="0" w:color="000000"/>
            </w:tcBorders>
            <w:vAlign w:val="center"/>
          </w:tcPr>
          <w:p w14:paraId="5E3759E4" w14:textId="77777777" w:rsidR="00856797" w:rsidRDefault="00D3113D">
            <w:pPr>
              <w:spacing w:before="163" w:after="133" w:line="242" w:lineRule="exact"/>
              <w:ind w:left="111"/>
              <w:textAlignment w:val="baseline"/>
              <w:rPr>
                <w:rFonts w:ascii="Calibri" w:eastAsia="Calibri" w:hAnsi="Calibri"/>
                <w:color w:val="000000"/>
              </w:rPr>
            </w:pPr>
            <w:r>
              <w:rPr>
                <w:rFonts w:ascii="Calibri" w:eastAsia="Calibri" w:hAnsi="Calibri"/>
                <w:color w:val="000000"/>
              </w:rPr>
              <w:t>LONDON PLANE TREE</w:t>
            </w:r>
          </w:p>
        </w:tc>
      </w:tr>
      <w:tr w:rsidR="00856797" w14:paraId="7CD1E36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3D17D39"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06BDCF0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ABCC2F2"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PLATANUS RACEMOSA</w:t>
            </w:r>
          </w:p>
        </w:tc>
        <w:tc>
          <w:tcPr>
            <w:tcW w:w="3523" w:type="dxa"/>
            <w:tcBorders>
              <w:top w:val="single" w:sz="5" w:space="0" w:color="000000"/>
              <w:left w:val="single" w:sz="5" w:space="0" w:color="000000"/>
              <w:bottom w:val="single" w:sz="5" w:space="0" w:color="000000"/>
              <w:right w:val="single" w:sz="5" w:space="0" w:color="000000"/>
            </w:tcBorders>
            <w:vAlign w:val="center"/>
          </w:tcPr>
          <w:p w14:paraId="768F919B"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CALIFORNIA SYCAMORE</w:t>
            </w:r>
          </w:p>
        </w:tc>
      </w:tr>
      <w:tr w:rsidR="00856797" w14:paraId="25116DA3"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1B0D456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72B49D1"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2BBBDE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PODOCARPUS GRACILIOR</w:t>
            </w:r>
          </w:p>
        </w:tc>
        <w:tc>
          <w:tcPr>
            <w:tcW w:w="3523" w:type="dxa"/>
            <w:tcBorders>
              <w:top w:val="single" w:sz="5" w:space="0" w:color="000000"/>
              <w:left w:val="single" w:sz="5" w:space="0" w:color="000000"/>
              <w:bottom w:val="single" w:sz="5" w:space="0" w:color="000000"/>
              <w:right w:val="single" w:sz="5" w:space="0" w:color="000000"/>
            </w:tcBorders>
            <w:vAlign w:val="center"/>
          </w:tcPr>
          <w:p w14:paraId="77702A3D"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FERN PINE</w:t>
            </w:r>
          </w:p>
        </w:tc>
      </w:tr>
      <w:tr w:rsidR="00856797" w14:paraId="0E1C7CAE"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28A7B9F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5970C75" w14:textId="77777777" w:rsidR="00856797" w:rsidRDefault="00D3113D">
            <w:pPr>
              <w:spacing w:before="167" w:after="12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4EC5AD69" w14:textId="77777777" w:rsidR="00856797" w:rsidRDefault="00D3113D">
            <w:pPr>
              <w:spacing w:line="266" w:lineRule="exact"/>
              <w:ind w:left="108" w:right="288"/>
              <w:textAlignment w:val="baseline"/>
              <w:rPr>
                <w:rFonts w:ascii="Calibri" w:eastAsia="Calibri" w:hAnsi="Calibri"/>
                <w:color w:val="000000"/>
              </w:rPr>
            </w:pPr>
            <w:r>
              <w:rPr>
                <w:rFonts w:ascii="Calibri" w:eastAsia="Calibri" w:hAnsi="Calibri"/>
                <w:color w:val="000000"/>
              </w:rPr>
              <w:t>PRUNUS CAROLINIANA ‘BRIGHT N TIGHT’</w:t>
            </w:r>
          </w:p>
        </w:tc>
        <w:tc>
          <w:tcPr>
            <w:tcW w:w="3523" w:type="dxa"/>
            <w:tcBorders>
              <w:top w:val="single" w:sz="5" w:space="0" w:color="000000"/>
              <w:left w:val="single" w:sz="5" w:space="0" w:color="000000"/>
              <w:bottom w:val="single" w:sz="5" w:space="0" w:color="000000"/>
              <w:right w:val="single" w:sz="5" w:space="0" w:color="000000"/>
            </w:tcBorders>
          </w:tcPr>
          <w:p w14:paraId="109A64DF" w14:textId="77777777" w:rsidR="00856797" w:rsidRDefault="00D3113D">
            <w:pPr>
              <w:spacing w:line="266" w:lineRule="exact"/>
              <w:ind w:left="108"/>
              <w:textAlignment w:val="baseline"/>
              <w:rPr>
                <w:rFonts w:ascii="Calibri" w:eastAsia="Calibri" w:hAnsi="Calibri"/>
                <w:color w:val="000000"/>
              </w:rPr>
            </w:pPr>
            <w:r>
              <w:rPr>
                <w:rFonts w:ascii="Calibri" w:eastAsia="Calibri" w:hAnsi="Calibri"/>
                <w:color w:val="000000"/>
              </w:rPr>
              <w:t>BRIGHT N TIGHT CAROLINA LAUREL CHERRY</w:t>
            </w:r>
          </w:p>
        </w:tc>
      </w:tr>
      <w:tr w:rsidR="00856797" w14:paraId="4455B3E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75E7E57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C5BFB26"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FBEBBB1"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QUERCUS AGRIFOLIA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63335BC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COAST LIVE OAK</w:t>
            </w:r>
          </w:p>
        </w:tc>
      </w:tr>
      <w:tr w:rsidR="00856797" w14:paraId="1A89DCF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26E32BA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40ED99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8BD9472"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QUERCUS ILEX</w:t>
            </w:r>
          </w:p>
        </w:tc>
        <w:tc>
          <w:tcPr>
            <w:tcW w:w="3523" w:type="dxa"/>
            <w:tcBorders>
              <w:top w:val="single" w:sz="5" w:space="0" w:color="000000"/>
              <w:left w:val="single" w:sz="5" w:space="0" w:color="000000"/>
              <w:bottom w:val="single" w:sz="5" w:space="0" w:color="000000"/>
              <w:right w:val="single" w:sz="5" w:space="0" w:color="000000"/>
            </w:tcBorders>
            <w:vAlign w:val="center"/>
          </w:tcPr>
          <w:p w14:paraId="1BF4D486"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HOLLY LEAF OAK</w:t>
            </w:r>
          </w:p>
        </w:tc>
      </w:tr>
      <w:tr w:rsidR="00856797" w14:paraId="6585E11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5EDCF3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F3407C9"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A1BA5CE"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QUERCUS SUBER</w:t>
            </w:r>
          </w:p>
        </w:tc>
        <w:tc>
          <w:tcPr>
            <w:tcW w:w="3523" w:type="dxa"/>
            <w:tcBorders>
              <w:top w:val="single" w:sz="5" w:space="0" w:color="000000"/>
              <w:left w:val="single" w:sz="5" w:space="0" w:color="000000"/>
              <w:bottom w:val="single" w:sz="5" w:space="0" w:color="000000"/>
              <w:right w:val="single" w:sz="5" w:space="0" w:color="000000"/>
            </w:tcBorders>
            <w:vAlign w:val="center"/>
          </w:tcPr>
          <w:p w14:paraId="61B48602"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CORK OAK</w:t>
            </w:r>
          </w:p>
        </w:tc>
      </w:tr>
      <w:tr w:rsidR="00856797" w14:paraId="289FE09F"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5C189AC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6F59377" w14:textId="77777777" w:rsidR="00856797" w:rsidRDefault="00D3113D">
            <w:pPr>
              <w:spacing w:before="163"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626FC4C" w14:textId="77777777" w:rsidR="00856797" w:rsidRDefault="00D3113D">
            <w:pPr>
              <w:spacing w:line="266" w:lineRule="exact"/>
              <w:ind w:left="108"/>
              <w:textAlignment w:val="baseline"/>
              <w:rPr>
                <w:rFonts w:ascii="Calibri" w:eastAsia="Calibri" w:hAnsi="Calibri"/>
                <w:color w:val="000000"/>
              </w:rPr>
            </w:pPr>
            <w:r>
              <w:rPr>
                <w:rFonts w:ascii="Calibri" w:eastAsia="Calibri" w:hAnsi="Calibri"/>
                <w:color w:val="000000"/>
              </w:rPr>
              <w:t>QUERCUS VIRGINIANA ‘CATHEDRAL’</w:t>
            </w:r>
          </w:p>
        </w:tc>
        <w:tc>
          <w:tcPr>
            <w:tcW w:w="3523" w:type="dxa"/>
            <w:tcBorders>
              <w:top w:val="single" w:sz="5" w:space="0" w:color="000000"/>
              <w:left w:val="single" w:sz="5" w:space="0" w:color="000000"/>
              <w:bottom w:val="single" w:sz="5" w:space="0" w:color="000000"/>
              <w:right w:val="single" w:sz="5" w:space="0" w:color="000000"/>
            </w:tcBorders>
            <w:vAlign w:val="center"/>
          </w:tcPr>
          <w:p w14:paraId="20A9AEB4" w14:textId="77777777" w:rsidR="00856797" w:rsidRDefault="00D3113D">
            <w:pPr>
              <w:spacing w:before="163" w:after="128" w:line="242" w:lineRule="exact"/>
              <w:ind w:left="111"/>
              <w:textAlignment w:val="baseline"/>
              <w:rPr>
                <w:rFonts w:ascii="Calibri" w:eastAsia="Calibri" w:hAnsi="Calibri"/>
                <w:color w:val="000000"/>
              </w:rPr>
            </w:pPr>
            <w:r>
              <w:rPr>
                <w:rFonts w:ascii="Calibri" w:eastAsia="Calibri" w:hAnsi="Calibri"/>
                <w:color w:val="000000"/>
              </w:rPr>
              <w:t>CATHEDRAL SOUTHERN LIVE OAK</w:t>
            </w:r>
          </w:p>
        </w:tc>
      </w:tr>
      <w:tr w:rsidR="00856797" w14:paraId="78E9ED13"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1878F434"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33D2A7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0C92B3DB"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TIPUANA TIPU</w:t>
            </w:r>
          </w:p>
        </w:tc>
        <w:tc>
          <w:tcPr>
            <w:tcW w:w="3523" w:type="dxa"/>
            <w:tcBorders>
              <w:top w:val="single" w:sz="5" w:space="0" w:color="000000"/>
              <w:left w:val="single" w:sz="5" w:space="0" w:color="000000"/>
              <w:bottom w:val="single" w:sz="5" w:space="0" w:color="000000"/>
              <w:right w:val="single" w:sz="5" w:space="0" w:color="000000"/>
            </w:tcBorders>
            <w:vAlign w:val="center"/>
          </w:tcPr>
          <w:p w14:paraId="730A9B04"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TIPU TREE</w:t>
            </w:r>
          </w:p>
        </w:tc>
      </w:tr>
      <w:tr w:rsidR="00856797" w14:paraId="1F1322F5"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4138DF3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DD86825"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220367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TRISTANIA CONFERTA</w:t>
            </w:r>
          </w:p>
        </w:tc>
        <w:tc>
          <w:tcPr>
            <w:tcW w:w="3523" w:type="dxa"/>
            <w:tcBorders>
              <w:top w:val="single" w:sz="5" w:space="0" w:color="000000"/>
              <w:left w:val="single" w:sz="5" w:space="0" w:color="000000"/>
              <w:bottom w:val="single" w:sz="5" w:space="0" w:color="000000"/>
              <w:right w:val="single" w:sz="5" w:space="0" w:color="000000"/>
            </w:tcBorders>
            <w:vAlign w:val="center"/>
          </w:tcPr>
          <w:p w14:paraId="18D784EC"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BRISBANE BOX</w:t>
            </w:r>
          </w:p>
        </w:tc>
      </w:tr>
      <w:tr w:rsidR="00856797" w14:paraId="211531DB" w14:textId="77777777">
        <w:trPr>
          <w:trHeight w:hRule="exact" w:val="557"/>
        </w:trPr>
        <w:tc>
          <w:tcPr>
            <w:tcW w:w="1469" w:type="dxa"/>
            <w:tcBorders>
              <w:top w:val="single" w:sz="5" w:space="0" w:color="000000"/>
              <w:left w:val="single" w:sz="5" w:space="0" w:color="000000"/>
              <w:bottom w:val="single" w:sz="5" w:space="0" w:color="000000"/>
              <w:right w:val="single" w:sz="5" w:space="0" w:color="000000"/>
            </w:tcBorders>
            <w:vAlign w:val="center"/>
          </w:tcPr>
          <w:p w14:paraId="3C30E6F2" w14:textId="77777777" w:rsidR="00856797" w:rsidRDefault="00D3113D">
            <w:pPr>
              <w:spacing w:before="168"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B18B8D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3E78E627" w14:textId="77777777" w:rsidR="00856797" w:rsidRDefault="00D3113D">
            <w:pPr>
              <w:spacing w:after="3" w:line="269" w:lineRule="exact"/>
              <w:ind w:left="108" w:right="756"/>
              <w:textAlignment w:val="baseline"/>
              <w:rPr>
                <w:rFonts w:ascii="Calibri" w:eastAsia="Calibri" w:hAnsi="Calibri"/>
                <w:color w:val="000000"/>
                <w:spacing w:val="-2"/>
              </w:rPr>
            </w:pPr>
            <w:r>
              <w:rPr>
                <w:rFonts w:ascii="Calibri" w:eastAsia="Calibri" w:hAnsi="Calibri"/>
                <w:color w:val="000000"/>
                <w:spacing w:val="-2"/>
              </w:rPr>
              <w:t>ULMUS PARVIFOLIA “TRUE GREEN”</w:t>
            </w:r>
          </w:p>
        </w:tc>
        <w:tc>
          <w:tcPr>
            <w:tcW w:w="3523" w:type="dxa"/>
            <w:tcBorders>
              <w:top w:val="single" w:sz="5" w:space="0" w:color="000000"/>
              <w:left w:val="single" w:sz="5" w:space="0" w:color="000000"/>
              <w:bottom w:val="single" w:sz="5" w:space="0" w:color="000000"/>
              <w:right w:val="single" w:sz="5" w:space="0" w:color="000000"/>
            </w:tcBorders>
            <w:vAlign w:val="center"/>
          </w:tcPr>
          <w:p w14:paraId="3F224747" w14:textId="77777777" w:rsidR="00856797" w:rsidRDefault="00D3113D">
            <w:pPr>
              <w:spacing w:before="168" w:after="133" w:line="242" w:lineRule="exact"/>
              <w:ind w:left="111"/>
              <w:textAlignment w:val="baseline"/>
              <w:rPr>
                <w:rFonts w:ascii="Calibri" w:eastAsia="Calibri" w:hAnsi="Calibri"/>
                <w:color w:val="000000"/>
              </w:rPr>
            </w:pPr>
            <w:r>
              <w:rPr>
                <w:rFonts w:ascii="Calibri" w:eastAsia="Calibri" w:hAnsi="Calibri"/>
                <w:color w:val="000000"/>
              </w:rPr>
              <w:t>CHINESE ELM</w:t>
            </w:r>
          </w:p>
        </w:tc>
      </w:tr>
    </w:tbl>
    <w:p w14:paraId="452667D7" w14:textId="7DAB6336" w:rsidR="00856797" w:rsidDel="008424E5" w:rsidRDefault="00856797">
      <w:pPr>
        <w:rPr>
          <w:del w:id="1473" w:author="Grace Zu" w:date="2024-02-06T16:05:00Z"/>
        </w:rPr>
      </w:pPr>
    </w:p>
    <w:p w14:paraId="51E5AFFA" w14:textId="77777777" w:rsidR="008424E5" w:rsidRDefault="008424E5">
      <w:pPr>
        <w:spacing w:after="3055" w:line="20" w:lineRule="exact"/>
        <w:rPr>
          <w:ins w:id="1474" w:author="Grace Zu" w:date="2024-02-06T16:05:00Z"/>
        </w:rPr>
      </w:pPr>
    </w:p>
    <w:p w14:paraId="6D6A6F4E" w14:textId="46810D12" w:rsidR="00856797" w:rsidDel="00501D0D" w:rsidRDefault="00856797">
      <w:pPr>
        <w:spacing w:after="3055" w:line="20" w:lineRule="exact"/>
        <w:rPr>
          <w:del w:id="1475" w:author="Grace Zu" w:date="2024-02-01T16:25:00Z"/>
        </w:rPr>
        <w:sectPr w:rsidR="00856797" w:rsidDel="00501D0D" w:rsidSect="006F2681">
          <w:type w:val="continuous"/>
          <w:pgSz w:w="12240" w:h="15802"/>
          <w:pgMar w:top="520" w:right="1160" w:bottom="526" w:left="1180" w:header="720" w:footer="720" w:gutter="0"/>
          <w:cols w:space="720"/>
          <w:titlePg/>
          <w:docGrid w:linePitch="299"/>
        </w:sectPr>
      </w:pPr>
    </w:p>
    <w:p w14:paraId="273CF920" w14:textId="61B9BD02" w:rsidR="00856797" w:rsidDel="00501D0D" w:rsidRDefault="00D3113D">
      <w:pPr>
        <w:spacing w:before="26" w:line="240" w:lineRule="exact"/>
        <w:jc w:val="center"/>
        <w:textAlignment w:val="baseline"/>
        <w:rPr>
          <w:del w:id="1476" w:author="Grace Zu" w:date="2024-02-01T16:25:00Z"/>
          <w:rFonts w:ascii="Calibri" w:eastAsia="Calibri" w:hAnsi="Calibri"/>
          <w:color w:val="000000"/>
        </w:rPr>
      </w:pPr>
      <w:del w:id="1477" w:author="Grace Zu" w:date="2024-02-01T16:25:00Z">
        <w:r w:rsidDel="00501D0D">
          <w:rPr>
            <w:rFonts w:ascii="Calibri" w:eastAsia="Calibri" w:hAnsi="Calibri"/>
            <w:color w:val="000000"/>
          </w:rPr>
          <w:lastRenderedPageBreak/>
          <w:delText>92</w:delText>
        </w:r>
      </w:del>
    </w:p>
    <w:p w14:paraId="692E08C7" w14:textId="5B9E3D7F" w:rsidR="00856797" w:rsidDel="0004543A" w:rsidRDefault="00856797">
      <w:pPr>
        <w:rPr>
          <w:del w:id="1478" w:author="Grace Zu" w:date="2024-03-04T15:53:00Z"/>
        </w:rPr>
        <w:sectPr w:rsidR="00856797" w:rsidDel="0004543A" w:rsidSect="006F2681">
          <w:headerReference w:type="default" r:id="rId29"/>
          <w:type w:val="continuous"/>
          <w:pgSz w:w="12240" w:h="15802"/>
          <w:pgMar w:top="520" w:right="1160" w:bottom="526" w:left="1180" w:header="720" w:footer="720" w:gutter="0"/>
          <w:cols w:space="720"/>
          <w:titlePg/>
          <w:docGrid w:linePitch="299"/>
        </w:sectPr>
      </w:pPr>
    </w:p>
    <w:p w14:paraId="2613B76D" w14:textId="36C97F0B" w:rsidR="00856797" w:rsidDel="00125A59" w:rsidRDefault="00D3113D">
      <w:pPr>
        <w:spacing w:before="24" w:line="258" w:lineRule="exact"/>
        <w:textAlignment w:val="baseline"/>
        <w:rPr>
          <w:del w:id="1488" w:author="Grace Zu" w:date="2024-02-01T16:28:00Z"/>
          <w:rFonts w:ascii="Calibri" w:eastAsia="Calibri" w:hAnsi="Calibri"/>
          <w:color w:val="000000"/>
          <w:sz w:val="25"/>
        </w:rPr>
      </w:pPr>
      <w:del w:id="1489" w:author="Grace Zu" w:date="2024-02-01T16:28:00Z">
        <w:r w:rsidDel="00125A59">
          <w:rPr>
            <w:rFonts w:ascii="Calibri" w:eastAsia="Calibri" w:hAnsi="Calibri"/>
            <w:color w:val="000000"/>
            <w:sz w:val="25"/>
          </w:rPr>
          <w:lastRenderedPageBreak/>
          <w:delText>GPN | DESIGN GUIDELINES</w:delText>
        </w:r>
      </w:del>
    </w:p>
    <w:p w14:paraId="5D70911C" w14:textId="1F764F94" w:rsidR="00856797" w:rsidDel="00125A59" w:rsidRDefault="00D3113D">
      <w:pPr>
        <w:spacing w:before="26" w:line="257" w:lineRule="exact"/>
        <w:ind w:left="5328"/>
        <w:textAlignment w:val="baseline"/>
        <w:rPr>
          <w:del w:id="1490" w:author="Grace Zu" w:date="2024-02-01T16:28:00Z"/>
          <w:rFonts w:ascii="Calibri" w:eastAsia="Calibri" w:hAnsi="Calibri"/>
          <w:color w:val="000000"/>
          <w:spacing w:val="-8"/>
          <w:sz w:val="25"/>
        </w:rPr>
      </w:pPr>
      <w:del w:id="1491" w:author="Grace Zu" w:date="2024-02-01T16:28:00Z">
        <w:r w:rsidDel="00125A59">
          <w:rPr>
            <w:rFonts w:ascii="Calibri" w:eastAsia="Calibri" w:hAnsi="Calibri"/>
            <w:color w:val="000000"/>
            <w:spacing w:val="-8"/>
            <w:sz w:val="25"/>
          </w:rPr>
          <w:delText>Section V: Single Family Detached Homes</w:delText>
        </w:r>
      </w:del>
    </w:p>
    <w:p w14:paraId="427BC812" w14:textId="77777777" w:rsidR="00856797" w:rsidRDefault="00D3113D">
      <w:pPr>
        <w:spacing w:before="56" w:line="545" w:lineRule="exact"/>
        <w:ind w:left="216" w:right="936"/>
        <w:textAlignment w:val="baseline"/>
        <w:rPr>
          <w:rFonts w:ascii="Calibri" w:eastAsia="Calibri" w:hAnsi="Calibri"/>
          <w:b/>
          <w:color w:val="000000"/>
          <w:sz w:val="28"/>
          <w:u w:val="single"/>
        </w:rPr>
      </w:pPr>
      <w:r>
        <w:rPr>
          <w:rFonts w:ascii="Calibri" w:eastAsia="Calibri" w:hAnsi="Calibri"/>
          <w:b/>
          <w:color w:val="000000"/>
          <w:sz w:val="28"/>
          <w:u w:val="single"/>
        </w:rPr>
        <w:t xml:space="preserve">PRIVATE HOMEOWNER AREA TREE PALETTE </w:t>
      </w:r>
      <w:r>
        <w:rPr>
          <w:rFonts w:ascii="Calibri" w:eastAsia="Calibri" w:hAnsi="Calibri"/>
          <w:b/>
          <w:color w:val="000000"/>
          <w:sz w:val="19"/>
          <w:u w:val="single"/>
        </w:rPr>
        <w:t xml:space="preserve">(PLUS ANY OF ABOVE, SPACE PERMITTING)  </w:t>
      </w:r>
      <w:r>
        <w:rPr>
          <w:rFonts w:ascii="Calibri" w:eastAsia="Calibri" w:hAnsi="Calibri"/>
          <w:b/>
          <w:color w:val="000000"/>
        </w:rPr>
        <w:t>MEDIUM FLOWERING CANOPY</w:t>
      </w:r>
    </w:p>
    <w:p w14:paraId="21B73FC5" w14:textId="31E3E077" w:rsidR="00856797" w:rsidRDefault="00927709">
      <w:pPr>
        <w:spacing w:before="284" w:line="20" w:lineRule="exact"/>
      </w:pPr>
      <w:del w:id="1492" w:author="Grace Zu" w:date="2024-02-01T16:25:00Z">
        <w:r>
          <w:pict w14:anchorId="1646435C">
            <v:line id="_x0000_s1117" style="position:absolute;z-index:251618816;mso-position-horizontal-relative:page;mso-position-vertical-relative:page" from="78pt,112.3pt" to="218.7pt,112.3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56146895"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0E162B42" w14:textId="77777777" w:rsidR="00856797" w:rsidRDefault="00D3113D">
            <w:pPr>
              <w:spacing w:line="271"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0386296B" w14:textId="77777777" w:rsidR="00856797" w:rsidRDefault="00D3113D">
            <w:pPr>
              <w:spacing w:line="271"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4CEFA851" w14:textId="77777777" w:rsidR="00856797" w:rsidRDefault="00D3113D">
            <w:pPr>
              <w:spacing w:before="168" w:after="132" w:line="242" w:lineRule="exact"/>
              <w:ind w:right="758"/>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2118F8FB" w14:textId="77777777" w:rsidR="00856797" w:rsidRDefault="00D3113D">
            <w:pPr>
              <w:spacing w:before="168" w:after="132" w:line="242" w:lineRule="exact"/>
              <w:ind w:right="954"/>
              <w:jc w:val="right"/>
              <w:textAlignment w:val="baseline"/>
              <w:rPr>
                <w:rFonts w:ascii="Calibri" w:eastAsia="Calibri" w:hAnsi="Calibri"/>
                <w:b/>
                <w:color w:val="000000"/>
              </w:rPr>
            </w:pPr>
            <w:r>
              <w:rPr>
                <w:rFonts w:ascii="Calibri" w:eastAsia="Calibri" w:hAnsi="Calibri"/>
                <w:b/>
                <w:color w:val="000000"/>
              </w:rPr>
              <w:t>COMMON NAME</w:t>
            </w:r>
          </w:p>
        </w:tc>
      </w:tr>
      <w:tr w:rsidR="00856797" w14:paraId="4E97926D"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67FD0D32"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1F014A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255FEB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CALODENDRUM CAPENSE</w:t>
            </w:r>
          </w:p>
        </w:tc>
        <w:tc>
          <w:tcPr>
            <w:tcW w:w="3523" w:type="dxa"/>
            <w:tcBorders>
              <w:top w:val="single" w:sz="5" w:space="0" w:color="000000"/>
              <w:left w:val="single" w:sz="5" w:space="0" w:color="000000"/>
              <w:bottom w:val="single" w:sz="5" w:space="0" w:color="000000"/>
              <w:right w:val="single" w:sz="5" w:space="0" w:color="000000"/>
            </w:tcBorders>
            <w:vAlign w:val="center"/>
          </w:tcPr>
          <w:p w14:paraId="5818E860"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CAPE CHESTNUT</w:t>
            </w:r>
          </w:p>
        </w:tc>
      </w:tr>
      <w:tr w:rsidR="00856797" w14:paraId="51940A4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7D93A7D"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53A58D8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1342049"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CASSIA LEPTOPHYLLA</w:t>
            </w:r>
          </w:p>
        </w:tc>
        <w:tc>
          <w:tcPr>
            <w:tcW w:w="3523" w:type="dxa"/>
            <w:tcBorders>
              <w:top w:val="single" w:sz="5" w:space="0" w:color="000000"/>
              <w:left w:val="single" w:sz="5" w:space="0" w:color="000000"/>
              <w:bottom w:val="single" w:sz="5" w:space="0" w:color="000000"/>
              <w:right w:val="single" w:sz="5" w:space="0" w:color="000000"/>
            </w:tcBorders>
            <w:vAlign w:val="center"/>
          </w:tcPr>
          <w:p w14:paraId="17C73DA1"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GOLD MEDALLION TREE</w:t>
            </w:r>
          </w:p>
        </w:tc>
      </w:tr>
      <w:tr w:rsidR="00856797" w14:paraId="0F1F0F06"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75C0A62"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6107265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6A56E884" w14:textId="77777777" w:rsidR="00856797" w:rsidRDefault="00D3113D">
            <w:pPr>
              <w:spacing w:after="11" w:line="242" w:lineRule="exact"/>
              <w:ind w:left="111"/>
              <w:textAlignment w:val="baseline"/>
              <w:rPr>
                <w:rFonts w:ascii="Calibri" w:eastAsia="Calibri" w:hAnsi="Calibri"/>
                <w:color w:val="000000"/>
              </w:rPr>
            </w:pPr>
            <w:r>
              <w:rPr>
                <w:rFonts w:ascii="Calibri" w:eastAsia="Calibri" w:hAnsi="Calibri"/>
                <w:color w:val="000000"/>
              </w:rPr>
              <w:t>CERCIDIUM SPP</w:t>
            </w:r>
            <w:r>
              <w:rPr>
                <w:rFonts w:ascii="Calibri" w:eastAsia="Calibri" w:hAnsi="Calibri"/>
                <w:color w:val="000000"/>
                <w:vertAlign w:val="superscript"/>
              </w:rPr>
              <w:t>1</w:t>
            </w:r>
            <w:r>
              <w:rPr>
                <w:rFonts w:ascii="Calibri" w:eastAsia="Calibri" w:hAnsi="Calibri"/>
                <w:color w:val="000000"/>
                <w:sz w:val="13"/>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2322F50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PALO VERDE</w:t>
            </w:r>
          </w:p>
        </w:tc>
      </w:tr>
      <w:tr w:rsidR="00856797" w14:paraId="50D3441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359007DC"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18A62F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65040BC7"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JACARANDA MIMOSIFOLIA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6744ADF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JACARANDA</w:t>
            </w:r>
          </w:p>
        </w:tc>
      </w:tr>
      <w:tr w:rsidR="00856797" w14:paraId="5251E46F"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53E8BC6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2910AF9"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15EAB7B"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MAGNOLIA GRANDIFLORA ‘DD BLANCHARD’</w:t>
            </w:r>
          </w:p>
        </w:tc>
        <w:tc>
          <w:tcPr>
            <w:tcW w:w="3523" w:type="dxa"/>
            <w:tcBorders>
              <w:top w:val="single" w:sz="5" w:space="0" w:color="000000"/>
              <w:left w:val="single" w:sz="5" w:space="0" w:color="000000"/>
              <w:bottom w:val="single" w:sz="5" w:space="0" w:color="000000"/>
              <w:right w:val="single" w:sz="5" w:space="0" w:color="000000"/>
            </w:tcBorders>
          </w:tcPr>
          <w:p w14:paraId="17E549EE" w14:textId="77777777" w:rsidR="00856797" w:rsidRDefault="00D3113D">
            <w:pPr>
              <w:spacing w:after="267" w:line="242" w:lineRule="exact"/>
              <w:ind w:left="111"/>
              <w:textAlignment w:val="baseline"/>
              <w:rPr>
                <w:rFonts w:ascii="Calibri" w:eastAsia="Calibri" w:hAnsi="Calibri"/>
                <w:color w:val="000000"/>
              </w:rPr>
            </w:pPr>
            <w:r>
              <w:rPr>
                <w:rFonts w:ascii="Calibri" w:eastAsia="Calibri" w:hAnsi="Calibri"/>
                <w:color w:val="000000"/>
              </w:rPr>
              <w:t>MAGNOLIA</w:t>
            </w:r>
          </w:p>
        </w:tc>
      </w:tr>
      <w:tr w:rsidR="00856797" w14:paraId="0CF08766"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AB5604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B3B312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8D86E57"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MELALEUCA LINARIIFOLIA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220DF804"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FLAXLEAF PAPERBARK</w:t>
            </w:r>
          </w:p>
        </w:tc>
      </w:tr>
      <w:tr w:rsidR="00856797" w14:paraId="04FEDE9B" w14:textId="77777777">
        <w:trPr>
          <w:trHeight w:hRule="exact" w:val="289"/>
        </w:trPr>
        <w:tc>
          <w:tcPr>
            <w:tcW w:w="1469" w:type="dxa"/>
            <w:tcBorders>
              <w:top w:val="single" w:sz="5" w:space="0" w:color="000000"/>
              <w:left w:val="single" w:sz="5" w:space="0" w:color="000000"/>
              <w:bottom w:val="single" w:sz="5" w:space="0" w:color="000000"/>
              <w:right w:val="single" w:sz="5" w:space="0" w:color="000000"/>
            </w:tcBorders>
          </w:tcPr>
          <w:p w14:paraId="028714A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32FC773" w14:textId="77777777" w:rsidR="00856797" w:rsidRDefault="00D3113D">
            <w:pPr>
              <w:spacing w:after="1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B034186" w14:textId="77777777" w:rsidR="00856797" w:rsidRDefault="00D3113D">
            <w:pPr>
              <w:spacing w:after="17" w:line="242" w:lineRule="exact"/>
              <w:ind w:left="111"/>
              <w:textAlignment w:val="baseline"/>
              <w:rPr>
                <w:rFonts w:ascii="Calibri" w:eastAsia="Calibri" w:hAnsi="Calibri"/>
                <w:color w:val="000000"/>
              </w:rPr>
            </w:pPr>
            <w:r>
              <w:rPr>
                <w:rFonts w:ascii="Calibri" w:eastAsia="Calibri" w:hAnsi="Calibri"/>
                <w:color w:val="000000"/>
              </w:rPr>
              <w:t>METROSIDEROS EXCELSUS</w:t>
            </w:r>
          </w:p>
        </w:tc>
        <w:tc>
          <w:tcPr>
            <w:tcW w:w="3523" w:type="dxa"/>
            <w:tcBorders>
              <w:top w:val="single" w:sz="5" w:space="0" w:color="000000"/>
              <w:left w:val="single" w:sz="5" w:space="0" w:color="000000"/>
              <w:bottom w:val="single" w:sz="5" w:space="0" w:color="000000"/>
              <w:right w:val="single" w:sz="5" w:space="0" w:color="000000"/>
            </w:tcBorders>
            <w:vAlign w:val="center"/>
          </w:tcPr>
          <w:p w14:paraId="36F58BBF" w14:textId="77777777" w:rsidR="00856797" w:rsidRDefault="00D3113D">
            <w:pPr>
              <w:spacing w:after="17" w:line="242" w:lineRule="exact"/>
              <w:ind w:left="111"/>
              <w:textAlignment w:val="baseline"/>
              <w:rPr>
                <w:rFonts w:ascii="Calibri" w:eastAsia="Calibri" w:hAnsi="Calibri"/>
                <w:color w:val="000000"/>
              </w:rPr>
            </w:pPr>
            <w:r>
              <w:rPr>
                <w:rFonts w:ascii="Calibri" w:eastAsia="Calibri" w:hAnsi="Calibri"/>
                <w:color w:val="000000"/>
              </w:rPr>
              <w:t>NEW ZEALAND CHRISTMAS TREE</w:t>
            </w:r>
          </w:p>
        </w:tc>
      </w:tr>
    </w:tbl>
    <w:p w14:paraId="40AE86F9" w14:textId="77777777" w:rsidR="00856797" w:rsidRDefault="00856797">
      <w:pPr>
        <w:spacing w:after="241" w:line="20" w:lineRule="exact"/>
      </w:pPr>
    </w:p>
    <w:p w14:paraId="027CCDCF" w14:textId="77777777" w:rsidR="00856797" w:rsidRDefault="00D3113D">
      <w:pPr>
        <w:spacing w:before="26" w:line="202" w:lineRule="exact"/>
        <w:ind w:left="216"/>
        <w:textAlignment w:val="baseline"/>
        <w:rPr>
          <w:rFonts w:ascii="Calibri" w:eastAsia="Calibri" w:hAnsi="Calibri"/>
          <w:b/>
          <w:color w:val="000000"/>
        </w:rPr>
      </w:pPr>
      <w:r>
        <w:rPr>
          <w:rFonts w:ascii="Calibri" w:eastAsia="Calibri" w:hAnsi="Calibri"/>
          <w:b/>
          <w:color w:val="000000"/>
        </w:rPr>
        <w:t>EVERGREEN CANOPY AND SCREEN TREES</w:t>
      </w:r>
    </w:p>
    <w:p w14:paraId="08F03F64" w14:textId="259A2A07" w:rsidR="00856797" w:rsidRDefault="00927709">
      <w:pPr>
        <w:spacing w:before="283" w:line="20" w:lineRule="exact"/>
      </w:pPr>
      <w:del w:id="1493" w:author="Grace Zu" w:date="2024-02-02T16:35:00Z">
        <w:r>
          <w:pict w14:anchorId="2092E86E">
            <v:line id="_x0000_s1116" style="position:absolute;z-index:251619840;mso-position-horizontal-relative:page;mso-position-vertical-relative:page" from="78pt,290.9pt" to="264.3pt,290.9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1E02B220"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03BC93DC" w14:textId="77777777" w:rsidR="00856797" w:rsidRDefault="00D3113D">
            <w:pPr>
              <w:spacing w:line="271"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74810FB0" w14:textId="77777777" w:rsidR="00856797" w:rsidRDefault="00D3113D">
            <w:pPr>
              <w:spacing w:line="271"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1643CD67" w14:textId="77777777" w:rsidR="00856797" w:rsidRDefault="00D3113D">
            <w:pPr>
              <w:spacing w:before="168" w:after="132" w:line="242" w:lineRule="exact"/>
              <w:ind w:right="782"/>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422B9BBE" w14:textId="77777777" w:rsidR="00856797" w:rsidRDefault="00D3113D">
            <w:pPr>
              <w:spacing w:before="168" w:after="132" w:line="242" w:lineRule="exact"/>
              <w:ind w:right="976"/>
              <w:jc w:val="right"/>
              <w:textAlignment w:val="baseline"/>
              <w:rPr>
                <w:rFonts w:ascii="Calibri" w:eastAsia="Calibri" w:hAnsi="Calibri"/>
                <w:b/>
                <w:color w:val="000000"/>
              </w:rPr>
            </w:pPr>
            <w:r>
              <w:rPr>
                <w:rFonts w:ascii="Calibri" w:eastAsia="Calibri" w:hAnsi="Calibri"/>
                <w:b/>
                <w:color w:val="000000"/>
              </w:rPr>
              <w:t>COMMON NAME</w:t>
            </w:r>
          </w:p>
        </w:tc>
      </w:tr>
      <w:tr w:rsidR="00856797" w14:paraId="148ED14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687830E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tcPr>
          <w:p w14:paraId="65F88EA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0B8608E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523" w:type="dxa"/>
            <w:tcBorders>
              <w:top w:val="single" w:sz="5" w:space="0" w:color="000000"/>
              <w:left w:val="single" w:sz="5" w:space="0" w:color="000000"/>
              <w:bottom w:val="single" w:sz="5" w:space="0" w:color="000000"/>
              <w:right w:val="single" w:sz="5" w:space="0" w:color="000000"/>
            </w:tcBorders>
          </w:tcPr>
          <w:p w14:paraId="3010EE3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r>
      <w:tr w:rsidR="00856797" w14:paraId="7C1AE7CF"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600485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tcPr>
          <w:p w14:paraId="13E43BD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35D8D28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523" w:type="dxa"/>
            <w:tcBorders>
              <w:top w:val="single" w:sz="5" w:space="0" w:color="000000"/>
              <w:left w:val="single" w:sz="5" w:space="0" w:color="000000"/>
              <w:bottom w:val="single" w:sz="5" w:space="0" w:color="000000"/>
              <w:right w:val="single" w:sz="5" w:space="0" w:color="000000"/>
            </w:tcBorders>
          </w:tcPr>
          <w:p w14:paraId="5A11E8C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r>
      <w:tr w:rsidR="00856797" w14:paraId="207858B9"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2F3BFD2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B6B1B2E"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6FE8A07"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MELALEUCA QUINQUENERVIA</w:t>
            </w:r>
          </w:p>
        </w:tc>
        <w:tc>
          <w:tcPr>
            <w:tcW w:w="3523" w:type="dxa"/>
            <w:tcBorders>
              <w:top w:val="single" w:sz="5" w:space="0" w:color="000000"/>
              <w:left w:val="single" w:sz="5" w:space="0" w:color="000000"/>
              <w:bottom w:val="single" w:sz="5" w:space="0" w:color="000000"/>
              <w:right w:val="single" w:sz="5" w:space="0" w:color="000000"/>
            </w:tcBorders>
            <w:vAlign w:val="center"/>
          </w:tcPr>
          <w:p w14:paraId="2E0211F9"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CAJEPUT TREE</w:t>
            </w:r>
          </w:p>
        </w:tc>
      </w:tr>
      <w:tr w:rsidR="00856797" w14:paraId="4E226D7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3F06DD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9B20F77" w14:textId="77777777" w:rsidR="00856797" w:rsidRDefault="00D3113D">
            <w:pPr>
              <w:spacing w:before="34"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F0843F0"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OLEA EUROPAEA HYBRID</w:t>
            </w:r>
            <w:r>
              <w:rPr>
                <w:rFonts w:ascii="Calibri" w:eastAsia="Calibri" w:hAnsi="Calibri"/>
                <w:color w:val="000000"/>
                <w:vertAlign w:val="superscript"/>
              </w:rPr>
              <w:t>1</w:t>
            </w:r>
            <w:r>
              <w:rPr>
                <w:rFonts w:ascii="Calibri" w:eastAsia="Calibri" w:hAnsi="Calibri"/>
                <w:color w:val="000000"/>
                <w:sz w:val="13"/>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3B2323D5" w14:textId="77777777" w:rsidR="00856797" w:rsidRDefault="00D3113D">
            <w:pPr>
              <w:spacing w:before="34" w:line="235" w:lineRule="exact"/>
              <w:ind w:left="115"/>
              <w:textAlignment w:val="baseline"/>
              <w:rPr>
                <w:rFonts w:ascii="Calibri" w:eastAsia="Calibri" w:hAnsi="Calibri"/>
                <w:color w:val="000000"/>
              </w:rPr>
            </w:pPr>
            <w:r>
              <w:rPr>
                <w:rFonts w:ascii="Calibri" w:eastAsia="Calibri" w:hAnsi="Calibri"/>
                <w:color w:val="000000"/>
              </w:rPr>
              <w:t>OLIVE HYBRIDS</w:t>
            </w:r>
          </w:p>
        </w:tc>
      </w:tr>
      <w:tr w:rsidR="00856797" w14:paraId="75E0984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19CDFB7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E35F063"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653B0C0"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PINUS ELDARICA</w:t>
            </w:r>
          </w:p>
        </w:tc>
        <w:tc>
          <w:tcPr>
            <w:tcW w:w="3523" w:type="dxa"/>
            <w:tcBorders>
              <w:top w:val="single" w:sz="5" w:space="0" w:color="000000"/>
              <w:left w:val="single" w:sz="5" w:space="0" w:color="000000"/>
              <w:bottom w:val="single" w:sz="5" w:space="0" w:color="000000"/>
              <w:right w:val="single" w:sz="5" w:space="0" w:color="000000"/>
            </w:tcBorders>
            <w:vAlign w:val="center"/>
          </w:tcPr>
          <w:p w14:paraId="13B084BA" w14:textId="77777777" w:rsidR="00856797" w:rsidRDefault="00D3113D">
            <w:pPr>
              <w:spacing w:line="236" w:lineRule="exact"/>
              <w:ind w:left="115"/>
              <w:textAlignment w:val="baseline"/>
              <w:rPr>
                <w:rFonts w:ascii="Calibri" w:eastAsia="Calibri" w:hAnsi="Calibri"/>
                <w:color w:val="000000"/>
              </w:rPr>
            </w:pPr>
            <w:r>
              <w:rPr>
                <w:rFonts w:ascii="Calibri" w:eastAsia="Calibri" w:hAnsi="Calibri"/>
                <w:color w:val="000000"/>
              </w:rPr>
              <w:t>AFGHAN PINE</w:t>
            </w:r>
          </w:p>
        </w:tc>
      </w:tr>
      <w:tr w:rsidR="00856797" w14:paraId="436DE79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43ECB4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8099426"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2854D7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PINUS HALEPENSIS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2EF9E25D"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ALEPPO PINE</w:t>
            </w:r>
          </w:p>
        </w:tc>
      </w:tr>
      <w:tr w:rsidR="00856797" w14:paraId="512D0A2C"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6A5A9BF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11D51B5"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CD44879"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06ED1AE2"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VICTORIAN BOX</w:t>
            </w:r>
          </w:p>
        </w:tc>
      </w:tr>
      <w:tr w:rsidR="00856797" w14:paraId="7867F4C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47EC0B0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5710675"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C117F56"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PODOCARPUS GRACILIOR</w:t>
            </w:r>
          </w:p>
        </w:tc>
        <w:tc>
          <w:tcPr>
            <w:tcW w:w="3523" w:type="dxa"/>
            <w:tcBorders>
              <w:top w:val="single" w:sz="5" w:space="0" w:color="000000"/>
              <w:left w:val="single" w:sz="5" w:space="0" w:color="000000"/>
              <w:bottom w:val="single" w:sz="5" w:space="0" w:color="000000"/>
              <w:right w:val="single" w:sz="5" w:space="0" w:color="000000"/>
            </w:tcBorders>
            <w:vAlign w:val="center"/>
          </w:tcPr>
          <w:p w14:paraId="664ECEFF"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FERN PINE</w:t>
            </w:r>
          </w:p>
        </w:tc>
      </w:tr>
      <w:tr w:rsidR="00856797" w14:paraId="4B522749"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726AF4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21F95DB"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0C4C29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QUERCUS AGRIFOLIA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1769A7AC"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COAST LIVE OAK</w:t>
            </w:r>
          </w:p>
        </w:tc>
      </w:tr>
      <w:tr w:rsidR="00856797" w14:paraId="003A3A3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9B9EA8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C673ED1"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FE1C8D7"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QUERCUS ILEX</w:t>
            </w:r>
          </w:p>
        </w:tc>
        <w:tc>
          <w:tcPr>
            <w:tcW w:w="3523" w:type="dxa"/>
            <w:tcBorders>
              <w:top w:val="single" w:sz="5" w:space="0" w:color="000000"/>
              <w:left w:val="single" w:sz="5" w:space="0" w:color="000000"/>
              <w:bottom w:val="single" w:sz="5" w:space="0" w:color="000000"/>
              <w:right w:val="single" w:sz="5" w:space="0" w:color="000000"/>
            </w:tcBorders>
            <w:vAlign w:val="center"/>
          </w:tcPr>
          <w:p w14:paraId="13E2D60C"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HOLLY LEAF OAK</w:t>
            </w:r>
          </w:p>
        </w:tc>
      </w:tr>
      <w:tr w:rsidR="00856797" w14:paraId="57C73B9E"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54D9129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6AC3D26"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8B2A56F"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QUERCUS SUBER</w:t>
            </w:r>
          </w:p>
        </w:tc>
        <w:tc>
          <w:tcPr>
            <w:tcW w:w="3523" w:type="dxa"/>
            <w:tcBorders>
              <w:top w:val="single" w:sz="5" w:space="0" w:color="000000"/>
              <w:left w:val="single" w:sz="5" w:space="0" w:color="000000"/>
              <w:bottom w:val="single" w:sz="5" w:space="0" w:color="000000"/>
              <w:right w:val="single" w:sz="5" w:space="0" w:color="000000"/>
            </w:tcBorders>
            <w:vAlign w:val="center"/>
          </w:tcPr>
          <w:p w14:paraId="388169DE"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CORK OAK</w:t>
            </w:r>
          </w:p>
        </w:tc>
      </w:tr>
      <w:tr w:rsidR="00856797" w14:paraId="606CAA6C"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114711A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E7D647F" w14:textId="77777777" w:rsidR="00856797" w:rsidRDefault="00D3113D">
            <w:pPr>
              <w:spacing w:before="168" w:after="12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5B854FC0"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QUERCUS VIRGINIANA ‘CATHEDRAL’</w:t>
            </w:r>
          </w:p>
        </w:tc>
        <w:tc>
          <w:tcPr>
            <w:tcW w:w="3523" w:type="dxa"/>
            <w:tcBorders>
              <w:top w:val="single" w:sz="5" w:space="0" w:color="000000"/>
              <w:left w:val="single" w:sz="5" w:space="0" w:color="000000"/>
              <w:bottom w:val="single" w:sz="5" w:space="0" w:color="000000"/>
              <w:right w:val="single" w:sz="5" w:space="0" w:color="000000"/>
            </w:tcBorders>
            <w:vAlign w:val="center"/>
          </w:tcPr>
          <w:p w14:paraId="24515D15" w14:textId="77777777" w:rsidR="00856797" w:rsidRDefault="00D3113D">
            <w:pPr>
              <w:spacing w:before="168" w:after="127" w:line="242" w:lineRule="exact"/>
              <w:ind w:left="115"/>
              <w:textAlignment w:val="baseline"/>
              <w:rPr>
                <w:rFonts w:ascii="Calibri" w:eastAsia="Calibri" w:hAnsi="Calibri"/>
                <w:color w:val="000000"/>
              </w:rPr>
            </w:pPr>
            <w:r>
              <w:rPr>
                <w:rFonts w:ascii="Calibri" w:eastAsia="Calibri" w:hAnsi="Calibri"/>
                <w:color w:val="000000"/>
              </w:rPr>
              <w:t>CATHEDRAL SOUTHERN LIVE OAK</w:t>
            </w:r>
          </w:p>
        </w:tc>
      </w:tr>
      <w:tr w:rsidR="00856797" w14:paraId="56AADE9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43D2C92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87AACF1"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54944A2"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RHUS LANCEA</w:t>
            </w:r>
          </w:p>
        </w:tc>
        <w:tc>
          <w:tcPr>
            <w:tcW w:w="3523" w:type="dxa"/>
            <w:tcBorders>
              <w:top w:val="single" w:sz="5" w:space="0" w:color="000000"/>
              <w:left w:val="single" w:sz="5" w:space="0" w:color="000000"/>
              <w:bottom w:val="single" w:sz="5" w:space="0" w:color="000000"/>
              <w:right w:val="single" w:sz="5" w:space="0" w:color="000000"/>
            </w:tcBorders>
            <w:vAlign w:val="center"/>
          </w:tcPr>
          <w:p w14:paraId="46DAE5B3"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AFRICAN SUMAC</w:t>
            </w:r>
          </w:p>
        </w:tc>
      </w:tr>
      <w:tr w:rsidR="00856797" w14:paraId="01A36AA3" w14:textId="77777777">
        <w:trPr>
          <w:trHeight w:hRule="exact" w:val="289"/>
        </w:trPr>
        <w:tc>
          <w:tcPr>
            <w:tcW w:w="1469" w:type="dxa"/>
            <w:tcBorders>
              <w:top w:val="single" w:sz="5" w:space="0" w:color="000000"/>
              <w:left w:val="single" w:sz="5" w:space="0" w:color="000000"/>
              <w:bottom w:val="single" w:sz="5" w:space="0" w:color="000000"/>
              <w:right w:val="single" w:sz="5" w:space="0" w:color="000000"/>
            </w:tcBorders>
          </w:tcPr>
          <w:p w14:paraId="742B1E0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52BC916" w14:textId="77777777" w:rsidR="00856797" w:rsidRDefault="00D3113D">
            <w:pPr>
              <w:spacing w:after="1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BCE2309" w14:textId="77777777" w:rsidR="00856797" w:rsidRDefault="00D3113D">
            <w:pPr>
              <w:spacing w:after="17" w:line="242" w:lineRule="exact"/>
              <w:ind w:left="111"/>
              <w:textAlignment w:val="baseline"/>
              <w:rPr>
                <w:rFonts w:ascii="Calibri" w:eastAsia="Calibri" w:hAnsi="Calibri"/>
                <w:color w:val="000000"/>
              </w:rPr>
            </w:pPr>
            <w:r>
              <w:rPr>
                <w:rFonts w:ascii="Calibri" w:eastAsia="Calibri" w:hAnsi="Calibri"/>
                <w:color w:val="000000"/>
              </w:rPr>
              <w:t>TRISTANIA CONFERTA</w:t>
            </w:r>
          </w:p>
        </w:tc>
        <w:tc>
          <w:tcPr>
            <w:tcW w:w="3523" w:type="dxa"/>
            <w:tcBorders>
              <w:top w:val="single" w:sz="5" w:space="0" w:color="000000"/>
              <w:left w:val="single" w:sz="5" w:space="0" w:color="000000"/>
              <w:bottom w:val="single" w:sz="5" w:space="0" w:color="000000"/>
              <w:right w:val="single" w:sz="5" w:space="0" w:color="000000"/>
            </w:tcBorders>
            <w:vAlign w:val="center"/>
          </w:tcPr>
          <w:p w14:paraId="5E230C80" w14:textId="77777777" w:rsidR="00856797" w:rsidRDefault="00D3113D">
            <w:pPr>
              <w:spacing w:after="17" w:line="242" w:lineRule="exact"/>
              <w:ind w:left="115"/>
              <w:textAlignment w:val="baseline"/>
              <w:rPr>
                <w:rFonts w:ascii="Calibri" w:eastAsia="Calibri" w:hAnsi="Calibri"/>
                <w:color w:val="000000"/>
              </w:rPr>
            </w:pPr>
            <w:r>
              <w:rPr>
                <w:rFonts w:ascii="Calibri" w:eastAsia="Calibri" w:hAnsi="Calibri"/>
                <w:color w:val="000000"/>
              </w:rPr>
              <w:t>BRISBANE BOX</w:t>
            </w:r>
          </w:p>
        </w:tc>
      </w:tr>
    </w:tbl>
    <w:p w14:paraId="753EA469" w14:textId="77777777" w:rsidR="00856797" w:rsidRDefault="00856797">
      <w:pPr>
        <w:spacing w:after="241" w:line="20" w:lineRule="exact"/>
      </w:pPr>
    </w:p>
    <w:p w14:paraId="7F364EFF" w14:textId="77777777" w:rsidR="00856797" w:rsidRDefault="00D3113D">
      <w:pPr>
        <w:spacing w:before="26" w:line="202" w:lineRule="exact"/>
        <w:ind w:left="216"/>
        <w:textAlignment w:val="baseline"/>
        <w:rPr>
          <w:rFonts w:ascii="Calibri" w:eastAsia="Calibri" w:hAnsi="Calibri"/>
          <w:b/>
          <w:color w:val="000000"/>
        </w:rPr>
      </w:pPr>
      <w:r>
        <w:rPr>
          <w:rFonts w:ascii="Calibri" w:eastAsia="Calibri" w:hAnsi="Calibri"/>
          <w:b/>
          <w:color w:val="000000"/>
        </w:rPr>
        <w:t>SMALL TREES</w:t>
      </w:r>
    </w:p>
    <w:p w14:paraId="618185F2" w14:textId="32774B8D" w:rsidR="00856797" w:rsidRDefault="00927709">
      <w:pPr>
        <w:spacing w:before="250" w:line="20" w:lineRule="exact"/>
      </w:pPr>
      <w:del w:id="1494" w:author="Grace Zu" w:date="2024-02-02T16:35:00Z">
        <w:r>
          <w:pict w14:anchorId="3EEB8CCB">
            <v:line id="_x0000_s1115" style="position:absolute;z-index:251620864;mso-position-horizontal-relative:page;mso-position-vertical-relative:page" from="78pt,566.65pt" to="139pt,566.65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18BC0807"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40FC71C0" w14:textId="77777777" w:rsidR="00856797" w:rsidRDefault="00D3113D" w:rsidP="00792E00">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FA4AE9D" w14:textId="77777777" w:rsidR="00856797" w:rsidRDefault="00D3113D">
            <w:pPr>
              <w:spacing w:after="3" w:line="272"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5BCB8B09" w14:textId="77777777" w:rsidR="00856797" w:rsidRDefault="00D3113D">
            <w:pPr>
              <w:spacing w:before="167" w:after="138" w:line="242" w:lineRule="exact"/>
              <w:ind w:right="787"/>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2AA1B57B" w14:textId="77777777" w:rsidR="00856797" w:rsidRDefault="00D3113D">
            <w:pPr>
              <w:spacing w:before="167" w:after="138" w:line="242" w:lineRule="exact"/>
              <w:ind w:right="940"/>
              <w:jc w:val="right"/>
              <w:textAlignment w:val="baseline"/>
              <w:rPr>
                <w:rFonts w:ascii="Calibri" w:eastAsia="Calibri" w:hAnsi="Calibri"/>
                <w:b/>
                <w:color w:val="000000"/>
              </w:rPr>
            </w:pPr>
            <w:r>
              <w:rPr>
                <w:rFonts w:ascii="Calibri" w:eastAsia="Calibri" w:hAnsi="Calibri"/>
                <w:b/>
                <w:color w:val="000000"/>
              </w:rPr>
              <w:t>COMMON NAME</w:t>
            </w:r>
          </w:p>
        </w:tc>
      </w:tr>
      <w:tr w:rsidR="00856797" w14:paraId="333F3015"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08CADF1"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FF9AF4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8C5D72A"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ACER PALMATUM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78DC3737"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JAPANESE MAPLE</w:t>
            </w:r>
          </w:p>
        </w:tc>
      </w:tr>
      <w:tr w:rsidR="00856797" w14:paraId="309EF404"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1A24518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E5753FE"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73E35D3"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AGONIS FLEXUOSA</w:t>
            </w:r>
          </w:p>
        </w:tc>
        <w:tc>
          <w:tcPr>
            <w:tcW w:w="3523" w:type="dxa"/>
            <w:tcBorders>
              <w:top w:val="single" w:sz="5" w:space="0" w:color="000000"/>
              <w:left w:val="single" w:sz="5" w:space="0" w:color="000000"/>
              <w:bottom w:val="single" w:sz="5" w:space="0" w:color="000000"/>
              <w:right w:val="single" w:sz="5" w:space="0" w:color="000000"/>
            </w:tcBorders>
            <w:vAlign w:val="center"/>
          </w:tcPr>
          <w:p w14:paraId="28A3D7EA"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PEPPERMINT WILLOW</w:t>
            </w:r>
          </w:p>
        </w:tc>
      </w:tr>
      <w:tr w:rsidR="00856797" w14:paraId="6C5146FB"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5D04064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E71E745"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2C25094"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ARBUTUS 'MARINA'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239A2A30"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HYBRID STRAWBERRY TREE</w:t>
            </w:r>
          </w:p>
        </w:tc>
      </w:tr>
      <w:tr w:rsidR="00856797" w14:paraId="2BAD5000"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051CF955"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4395E5F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68A3A4B2"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CERCIS OCCIDENTALIS</w:t>
            </w:r>
          </w:p>
        </w:tc>
        <w:tc>
          <w:tcPr>
            <w:tcW w:w="3523" w:type="dxa"/>
            <w:tcBorders>
              <w:top w:val="single" w:sz="5" w:space="0" w:color="000000"/>
              <w:left w:val="single" w:sz="5" w:space="0" w:color="000000"/>
              <w:bottom w:val="single" w:sz="5" w:space="0" w:color="000000"/>
              <w:right w:val="single" w:sz="5" w:space="0" w:color="000000"/>
            </w:tcBorders>
            <w:vAlign w:val="center"/>
          </w:tcPr>
          <w:p w14:paraId="68F21F72"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WESTERN REDBUD</w:t>
            </w:r>
          </w:p>
        </w:tc>
      </w:tr>
      <w:tr w:rsidR="00856797" w14:paraId="6D5EF90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2E2E5F2"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lastRenderedPageBreak/>
              <w:t>X</w:t>
            </w:r>
          </w:p>
        </w:tc>
        <w:tc>
          <w:tcPr>
            <w:tcW w:w="1526" w:type="dxa"/>
            <w:tcBorders>
              <w:top w:val="single" w:sz="5" w:space="0" w:color="000000"/>
              <w:left w:val="single" w:sz="5" w:space="0" w:color="000000"/>
              <w:bottom w:val="single" w:sz="5" w:space="0" w:color="000000"/>
              <w:right w:val="single" w:sz="5" w:space="0" w:color="000000"/>
            </w:tcBorders>
          </w:tcPr>
          <w:p w14:paraId="459C358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4BD5F5F"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CERCIS CANADENSIS</w:t>
            </w:r>
          </w:p>
        </w:tc>
        <w:tc>
          <w:tcPr>
            <w:tcW w:w="3523" w:type="dxa"/>
            <w:tcBorders>
              <w:top w:val="single" w:sz="5" w:space="0" w:color="000000"/>
              <w:left w:val="single" w:sz="5" w:space="0" w:color="000000"/>
              <w:bottom w:val="single" w:sz="5" w:space="0" w:color="000000"/>
              <w:right w:val="single" w:sz="5" w:space="0" w:color="000000"/>
            </w:tcBorders>
            <w:vAlign w:val="center"/>
          </w:tcPr>
          <w:p w14:paraId="40007A41"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EASTERN REDBUD</w:t>
            </w:r>
          </w:p>
        </w:tc>
      </w:tr>
      <w:tr w:rsidR="00856797" w14:paraId="3A78AC3B"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F84BDE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276865C"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80D54DC"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FEIJOA SELLOWIANA</w:t>
            </w:r>
          </w:p>
        </w:tc>
        <w:tc>
          <w:tcPr>
            <w:tcW w:w="3523" w:type="dxa"/>
            <w:tcBorders>
              <w:top w:val="single" w:sz="5" w:space="0" w:color="000000"/>
              <w:left w:val="single" w:sz="5" w:space="0" w:color="000000"/>
              <w:bottom w:val="single" w:sz="5" w:space="0" w:color="000000"/>
              <w:right w:val="single" w:sz="5" w:space="0" w:color="000000"/>
            </w:tcBorders>
            <w:vAlign w:val="center"/>
          </w:tcPr>
          <w:p w14:paraId="227D42CE"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PINEAPPLE GUAVA</w:t>
            </w:r>
          </w:p>
        </w:tc>
      </w:tr>
      <w:tr w:rsidR="00856797" w14:paraId="2E91B0F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427433A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EEDFD1B"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B13EF8B"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GEIJERA PARVIFLORA</w:t>
            </w:r>
          </w:p>
        </w:tc>
        <w:tc>
          <w:tcPr>
            <w:tcW w:w="3523" w:type="dxa"/>
            <w:tcBorders>
              <w:top w:val="single" w:sz="5" w:space="0" w:color="000000"/>
              <w:left w:val="single" w:sz="5" w:space="0" w:color="000000"/>
              <w:bottom w:val="single" w:sz="5" w:space="0" w:color="000000"/>
              <w:right w:val="single" w:sz="5" w:space="0" w:color="000000"/>
            </w:tcBorders>
            <w:vAlign w:val="center"/>
          </w:tcPr>
          <w:p w14:paraId="16D96F5B"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AUSTRALIAN WILLOW</w:t>
            </w:r>
          </w:p>
        </w:tc>
      </w:tr>
      <w:tr w:rsidR="00856797" w14:paraId="766064B9"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tcPr>
          <w:p w14:paraId="263E51A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FCEC19E" w14:textId="77777777" w:rsidR="00856797" w:rsidRDefault="00D3113D">
            <w:pPr>
              <w:spacing w:after="1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9E69759" w14:textId="77777777" w:rsidR="00856797" w:rsidRDefault="00D3113D">
            <w:pPr>
              <w:spacing w:after="18" w:line="242" w:lineRule="exact"/>
              <w:ind w:left="115"/>
              <w:textAlignment w:val="baseline"/>
              <w:rPr>
                <w:rFonts w:ascii="Calibri" w:eastAsia="Calibri" w:hAnsi="Calibri"/>
                <w:color w:val="000000"/>
              </w:rPr>
            </w:pPr>
            <w:r>
              <w:rPr>
                <w:rFonts w:ascii="Calibri" w:eastAsia="Calibri" w:hAnsi="Calibri"/>
                <w:color w:val="000000"/>
              </w:rPr>
              <w:t>ILEX WILSONII</w:t>
            </w:r>
          </w:p>
        </w:tc>
        <w:tc>
          <w:tcPr>
            <w:tcW w:w="3523" w:type="dxa"/>
            <w:tcBorders>
              <w:top w:val="single" w:sz="5" w:space="0" w:color="000000"/>
              <w:left w:val="single" w:sz="5" w:space="0" w:color="000000"/>
              <w:bottom w:val="single" w:sz="5" w:space="0" w:color="000000"/>
              <w:right w:val="single" w:sz="5" w:space="0" w:color="000000"/>
            </w:tcBorders>
            <w:vAlign w:val="center"/>
          </w:tcPr>
          <w:p w14:paraId="1E492014" w14:textId="77777777" w:rsidR="00856797" w:rsidRDefault="00D3113D">
            <w:pPr>
              <w:spacing w:after="18" w:line="242" w:lineRule="exact"/>
              <w:ind w:left="111"/>
              <w:textAlignment w:val="baseline"/>
              <w:rPr>
                <w:rFonts w:ascii="Calibri" w:eastAsia="Calibri" w:hAnsi="Calibri"/>
                <w:color w:val="000000"/>
              </w:rPr>
            </w:pPr>
            <w:r>
              <w:rPr>
                <w:rFonts w:ascii="Calibri" w:eastAsia="Calibri" w:hAnsi="Calibri"/>
                <w:color w:val="000000"/>
              </w:rPr>
              <w:t>WILSON HOLLY</w:t>
            </w:r>
          </w:p>
        </w:tc>
      </w:tr>
    </w:tbl>
    <w:p w14:paraId="6B04F5A8" w14:textId="5D6D0B6E" w:rsidR="00856797" w:rsidDel="00792E00" w:rsidRDefault="00856797">
      <w:pPr>
        <w:spacing w:after="213" w:line="20" w:lineRule="exact"/>
        <w:rPr>
          <w:del w:id="1495" w:author="Grace Zu" w:date="2024-02-02T16:37:00Z"/>
        </w:rPr>
      </w:pPr>
    </w:p>
    <w:p w14:paraId="38510FF7" w14:textId="683FDAB9" w:rsidR="00856797" w:rsidDel="00792E00" w:rsidRDefault="00D3113D" w:rsidP="006F2681">
      <w:pPr>
        <w:jc w:val="center"/>
        <w:textAlignment w:val="baseline"/>
        <w:rPr>
          <w:del w:id="1496" w:author="Grace Zu" w:date="2024-02-02T16:35:00Z"/>
          <w:rFonts w:ascii="Calibri" w:eastAsia="Calibri" w:hAnsi="Calibri"/>
          <w:color w:val="000000"/>
        </w:rPr>
      </w:pPr>
      <w:del w:id="1497" w:author="Grace Zu" w:date="2024-02-02T16:35:00Z">
        <w:r w:rsidDel="00792E00">
          <w:rPr>
            <w:rFonts w:ascii="Calibri" w:eastAsia="Calibri" w:hAnsi="Calibri"/>
            <w:color w:val="000000"/>
          </w:rPr>
          <w:delText>93</w:delText>
        </w:r>
      </w:del>
    </w:p>
    <w:p w14:paraId="18DE39CB" w14:textId="74B6CA37" w:rsidR="00856797" w:rsidDel="00792E00" w:rsidRDefault="00856797">
      <w:pPr>
        <w:rPr>
          <w:del w:id="1498" w:author="Grace Zu" w:date="2024-02-02T16:35:00Z"/>
        </w:rPr>
        <w:sectPr w:rsidR="00856797" w:rsidDel="00792E00" w:rsidSect="0030468A">
          <w:pgSz w:w="12240" w:h="15802"/>
          <w:pgMar w:top="520" w:right="1007" w:bottom="526" w:left="1333" w:header="720" w:footer="720" w:gutter="0"/>
          <w:cols w:space="720"/>
        </w:sectPr>
      </w:pPr>
    </w:p>
    <w:p w14:paraId="205BEA07" w14:textId="61BDA9D3" w:rsidR="00856797" w:rsidDel="00792E00" w:rsidRDefault="00D3113D" w:rsidP="006F2681">
      <w:pPr>
        <w:textAlignment w:val="baseline"/>
        <w:rPr>
          <w:del w:id="1499" w:author="Grace Zu" w:date="2024-02-02T16:35:00Z"/>
          <w:rFonts w:ascii="Calibri" w:eastAsia="Calibri" w:hAnsi="Calibri"/>
          <w:color w:val="000000"/>
          <w:sz w:val="25"/>
        </w:rPr>
      </w:pPr>
      <w:del w:id="1500" w:author="Grace Zu" w:date="2024-02-02T16:35:00Z">
        <w:r w:rsidDel="00792E00">
          <w:rPr>
            <w:rFonts w:ascii="Calibri" w:eastAsia="Calibri" w:hAnsi="Calibri"/>
            <w:color w:val="000000"/>
            <w:sz w:val="25"/>
          </w:rPr>
          <w:lastRenderedPageBreak/>
          <w:delText>GPN | DESIGN GUIDELINES</w:delText>
        </w:r>
      </w:del>
    </w:p>
    <w:p w14:paraId="012DDAC0" w14:textId="4428F2B2" w:rsidR="00856797" w:rsidRDefault="00D3113D" w:rsidP="00D772D3">
      <w:pPr>
        <w:ind w:left="5328"/>
        <w:textAlignment w:val="baseline"/>
        <w:rPr>
          <w:rFonts w:ascii="Calibri" w:eastAsia="Calibri" w:hAnsi="Calibri"/>
          <w:color w:val="000000"/>
          <w:spacing w:val="-8"/>
          <w:sz w:val="25"/>
        </w:rPr>
      </w:pPr>
      <w:del w:id="1501" w:author="Grace Zu" w:date="2024-02-02T16:35:00Z">
        <w:r w:rsidDel="00792E00">
          <w:rPr>
            <w:rFonts w:ascii="Calibri" w:eastAsia="Calibri" w:hAnsi="Calibri"/>
            <w:color w:val="000000"/>
            <w:spacing w:val="-8"/>
            <w:sz w:val="25"/>
          </w:rPr>
          <w:delText>Section V: Single Family Detached Homes</w:delTex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6F81C808"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572DA0CF" w14:textId="77777777" w:rsidR="00856797" w:rsidRDefault="00D3113D">
            <w:pPr>
              <w:spacing w:before="33"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0C7F13B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02245C14" w14:textId="77777777" w:rsidR="00856797" w:rsidRDefault="00D3113D">
            <w:pPr>
              <w:spacing w:before="33" w:after="8" w:line="242" w:lineRule="exact"/>
              <w:ind w:left="111"/>
              <w:textAlignment w:val="baseline"/>
              <w:rPr>
                <w:rFonts w:ascii="Calibri" w:eastAsia="Calibri" w:hAnsi="Calibri"/>
                <w:color w:val="000000"/>
              </w:rPr>
            </w:pPr>
            <w:r>
              <w:rPr>
                <w:rFonts w:ascii="Calibri" w:eastAsia="Calibri" w:hAnsi="Calibri"/>
                <w:color w:val="000000"/>
              </w:rPr>
              <w:t>LAGERSTROEMIA HYBRID</w:t>
            </w:r>
          </w:p>
        </w:tc>
        <w:tc>
          <w:tcPr>
            <w:tcW w:w="3523" w:type="dxa"/>
            <w:tcBorders>
              <w:top w:val="single" w:sz="5" w:space="0" w:color="000000"/>
              <w:left w:val="single" w:sz="5" w:space="0" w:color="000000"/>
              <w:bottom w:val="single" w:sz="5" w:space="0" w:color="000000"/>
              <w:right w:val="single" w:sz="5" w:space="0" w:color="000000"/>
            </w:tcBorders>
            <w:vAlign w:val="center"/>
          </w:tcPr>
          <w:p w14:paraId="47ED23C3" w14:textId="77777777" w:rsidR="00856797" w:rsidRDefault="00D3113D">
            <w:pPr>
              <w:spacing w:before="33" w:after="8" w:line="242" w:lineRule="exact"/>
              <w:ind w:left="115"/>
              <w:textAlignment w:val="baseline"/>
              <w:rPr>
                <w:rFonts w:ascii="Calibri" w:eastAsia="Calibri" w:hAnsi="Calibri"/>
                <w:color w:val="000000"/>
              </w:rPr>
            </w:pPr>
            <w:r>
              <w:rPr>
                <w:rFonts w:ascii="Calibri" w:eastAsia="Calibri" w:hAnsi="Calibri"/>
                <w:color w:val="000000"/>
              </w:rPr>
              <w:t>CRAPE MYRTLE</w:t>
            </w:r>
          </w:p>
        </w:tc>
      </w:tr>
      <w:tr w:rsidR="00856797" w14:paraId="684849A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0E3C3B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CD8BB45"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19513D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LIGUSTRUM LUCIDUM</w:t>
            </w:r>
          </w:p>
        </w:tc>
        <w:tc>
          <w:tcPr>
            <w:tcW w:w="3523" w:type="dxa"/>
            <w:tcBorders>
              <w:top w:val="single" w:sz="5" w:space="0" w:color="000000"/>
              <w:left w:val="single" w:sz="5" w:space="0" w:color="000000"/>
              <w:bottom w:val="single" w:sz="5" w:space="0" w:color="000000"/>
              <w:right w:val="single" w:sz="5" w:space="0" w:color="000000"/>
            </w:tcBorders>
            <w:vAlign w:val="center"/>
          </w:tcPr>
          <w:p w14:paraId="0F270DC7"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GLOSSY PRIVET</w:t>
            </w:r>
          </w:p>
        </w:tc>
      </w:tr>
      <w:tr w:rsidR="00856797" w14:paraId="2728A2D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83DAA7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0C240B2"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738CAD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LEPTOSPERMUM LAEVIGATUM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48CACD09"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AUTRALIAN TEA TREE</w:t>
            </w:r>
          </w:p>
        </w:tc>
      </w:tr>
      <w:tr w:rsidR="00856797" w14:paraId="01E7729B"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5CFB0FE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69D106B"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28B9F00"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MAGNOLIA GRANDIFLORA ‘SAMUEL SOMMER’</w:t>
            </w:r>
          </w:p>
        </w:tc>
        <w:tc>
          <w:tcPr>
            <w:tcW w:w="3523" w:type="dxa"/>
            <w:tcBorders>
              <w:top w:val="single" w:sz="5" w:space="0" w:color="000000"/>
              <w:left w:val="single" w:sz="5" w:space="0" w:color="000000"/>
              <w:bottom w:val="single" w:sz="5" w:space="0" w:color="000000"/>
              <w:right w:val="single" w:sz="5" w:space="0" w:color="000000"/>
            </w:tcBorders>
            <w:vAlign w:val="center"/>
          </w:tcPr>
          <w:p w14:paraId="715FC3CD" w14:textId="77777777" w:rsidR="00856797" w:rsidRDefault="00D3113D">
            <w:pPr>
              <w:spacing w:before="158" w:after="137" w:line="242" w:lineRule="exact"/>
              <w:ind w:left="115"/>
              <w:textAlignment w:val="baseline"/>
              <w:rPr>
                <w:rFonts w:ascii="Calibri" w:eastAsia="Calibri" w:hAnsi="Calibri"/>
                <w:color w:val="000000"/>
              </w:rPr>
            </w:pPr>
            <w:r>
              <w:rPr>
                <w:rFonts w:ascii="Calibri" w:eastAsia="Calibri" w:hAnsi="Calibri"/>
                <w:color w:val="000000"/>
              </w:rPr>
              <w:t>SAMUEL SOMMER MAGNOLIA</w:t>
            </w:r>
          </w:p>
        </w:tc>
      </w:tr>
      <w:tr w:rsidR="00856797" w14:paraId="4CE9704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272463C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A147701"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E262433"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MAGNOLIA LITTLE GEM</w:t>
            </w:r>
          </w:p>
        </w:tc>
        <w:tc>
          <w:tcPr>
            <w:tcW w:w="3523" w:type="dxa"/>
            <w:tcBorders>
              <w:top w:val="single" w:sz="5" w:space="0" w:color="000000"/>
              <w:left w:val="single" w:sz="5" w:space="0" w:color="000000"/>
              <w:bottom w:val="single" w:sz="5" w:space="0" w:color="000000"/>
              <w:right w:val="single" w:sz="5" w:space="0" w:color="000000"/>
            </w:tcBorders>
            <w:vAlign w:val="center"/>
          </w:tcPr>
          <w:p w14:paraId="58479344"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LITTLE GEM MAGNOLIA</w:t>
            </w:r>
          </w:p>
        </w:tc>
      </w:tr>
      <w:tr w:rsidR="00856797" w14:paraId="298BB54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284D55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CFA49DF"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8F0B7DF"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MELALEUCA NESOPHILA</w:t>
            </w:r>
          </w:p>
        </w:tc>
        <w:tc>
          <w:tcPr>
            <w:tcW w:w="3523" w:type="dxa"/>
            <w:tcBorders>
              <w:top w:val="single" w:sz="5" w:space="0" w:color="000000"/>
              <w:left w:val="single" w:sz="5" w:space="0" w:color="000000"/>
              <w:bottom w:val="single" w:sz="5" w:space="0" w:color="000000"/>
              <w:right w:val="single" w:sz="5" w:space="0" w:color="000000"/>
            </w:tcBorders>
            <w:vAlign w:val="center"/>
          </w:tcPr>
          <w:p w14:paraId="65CAA0E7"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PINK MELALEUCA</w:t>
            </w:r>
          </w:p>
        </w:tc>
      </w:tr>
      <w:tr w:rsidR="00856797" w14:paraId="1A8F4EC9"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FB64C3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F95E71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4D0325A"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OLEA EUROPAEA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72289955"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OLIVE</w:t>
            </w:r>
          </w:p>
        </w:tc>
      </w:tr>
      <w:tr w:rsidR="00856797" w14:paraId="68A5B5E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06CE471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2892D0B"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391DEF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1E2410D0"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VICTORIAN BOX</w:t>
            </w:r>
          </w:p>
        </w:tc>
      </w:tr>
      <w:tr w:rsidR="00856797" w14:paraId="72D664A7"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38415868"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DE96BA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3ED44973"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PROSOPIS X PHOENIX</w:t>
            </w:r>
            <w:r>
              <w:rPr>
                <w:rFonts w:ascii="Calibri" w:eastAsia="Calibri" w:hAnsi="Calibri"/>
                <w:color w:val="000000"/>
                <w:vertAlign w:val="superscript"/>
              </w:rPr>
              <w:t>1</w:t>
            </w:r>
            <w:r>
              <w:rPr>
                <w:rFonts w:ascii="Calibri" w:eastAsia="Calibri" w:hAnsi="Calibri"/>
                <w:color w:val="000000"/>
                <w:sz w:val="13"/>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7112A1CF"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PHOENIX MESQUITE</w:t>
            </w:r>
          </w:p>
        </w:tc>
      </w:tr>
      <w:tr w:rsidR="00856797" w14:paraId="48B08F72" w14:textId="77777777">
        <w:trPr>
          <w:trHeight w:hRule="exact" w:val="292"/>
        </w:trPr>
        <w:tc>
          <w:tcPr>
            <w:tcW w:w="1469" w:type="dxa"/>
            <w:tcBorders>
              <w:top w:val="single" w:sz="5" w:space="0" w:color="000000"/>
              <w:left w:val="single" w:sz="5" w:space="0" w:color="000000"/>
              <w:bottom w:val="single" w:sz="5" w:space="0" w:color="000000"/>
              <w:right w:val="single" w:sz="5" w:space="0" w:color="000000"/>
            </w:tcBorders>
          </w:tcPr>
          <w:p w14:paraId="25E04E9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93383F8" w14:textId="77777777" w:rsidR="00856797" w:rsidRDefault="00D3113D">
            <w:pPr>
              <w:spacing w:after="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85A92C4" w14:textId="77777777" w:rsidR="00856797" w:rsidRDefault="00D3113D">
            <w:pPr>
              <w:spacing w:after="7" w:line="242" w:lineRule="exact"/>
              <w:ind w:left="111"/>
              <w:textAlignment w:val="baseline"/>
              <w:rPr>
                <w:rFonts w:ascii="Calibri" w:eastAsia="Calibri" w:hAnsi="Calibri"/>
                <w:color w:val="000000"/>
              </w:rPr>
            </w:pPr>
            <w:r>
              <w:rPr>
                <w:rFonts w:ascii="Calibri" w:eastAsia="Calibri" w:hAnsi="Calibri"/>
                <w:color w:val="000000"/>
              </w:rPr>
              <w:t>TRISTANIA LAURINA`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05BD4299" w14:textId="77777777" w:rsidR="00856797" w:rsidRDefault="00D3113D">
            <w:pPr>
              <w:spacing w:after="7" w:line="242" w:lineRule="exact"/>
              <w:ind w:left="115"/>
              <w:textAlignment w:val="baseline"/>
              <w:rPr>
                <w:rFonts w:ascii="Calibri" w:eastAsia="Calibri" w:hAnsi="Calibri"/>
                <w:color w:val="000000"/>
              </w:rPr>
            </w:pPr>
            <w:r>
              <w:rPr>
                <w:rFonts w:ascii="Calibri" w:eastAsia="Calibri" w:hAnsi="Calibri"/>
                <w:color w:val="000000"/>
              </w:rPr>
              <w:t>WATER GUM</w:t>
            </w:r>
          </w:p>
        </w:tc>
      </w:tr>
    </w:tbl>
    <w:p w14:paraId="387BD42B" w14:textId="77777777" w:rsidR="00856797" w:rsidRDefault="00856797">
      <w:pPr>
        <w:spacing w:after="208" w:line="20" w:lineRule="exact"/>
      </w:pPr>
    </w:p>
    <w:p w14:paraId="0187419A" w14:textId="77777777" w:rsidR="00856797" w:rsidRDefault="00D3113D">
      <w:pPr>
        <w:spacing w:before="26" w:after="235" w:line="216" w:lineRule="exact"/>
        <w:ind w:left="216"/>
        <w:textAlignment w:val="baseline"/>
        <w:rPr>
          <w:rFonts w:ascii="Calibri" w:eastAsia="Calibri" w:hAnsi="Calibri"/>
          <w:b/>
          <w:color w:val="000000"/>
          <w:u w:val="single"/>
        </w:rPr>
      </w:pPr>
      <w:r>
        <w:rPr>
          <w:rFonts w:ascii="Calibri" w:eastAsia="Calibri" w:hAnsi="Calibri"/>
          <w:b/>
          <w:color w:val="000000"/>
          <w:u w:val="single"/>
        </w:rPr>
        <w:t>SMALL UPRIGHT EVERGREEN TREES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345E1CD4"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3CEC6B77" w14:textId="77777777" w:rsidR="00856797" w:rsidRDefault="00D3113D">
            <w:pPr>
              <w:spacing w:line="267"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54E388C0" w14:textId="77777777" w:rsidR="00856797" w:rsidRDefault="00D3113D">
            <w:pPr>
              <w:spacing w:line="267"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38020EDC" w14:textId="77777777" w:rsidR="00856797" w:rsidRDefault="00D3113D">
            <w:pPr>
              <w:spacing w:before="167" w:after="133" w:line="242" w:lineRule="exact"/>
              <w:ind w:right="747"/>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4200D0FC" w14:textId="77777777" w:rsidR="00856797" w:rsidRDefault="00D3113D">
            <w:pPr>
              <w:spacing w:before="167" w:after="133" w:line="242" w:lineRule="exact"/>
              <w:ind w:right="998"/>
              <w:jc w:val="right"/>
              <w:textAlignment w:val="baseline"/>
              <w:rPr>
                <w:rFonts w:ascii="Calibri" w:eastAsia="Calibri" w:hAnsi="Calibri"/>
                <w:b/>
                <w:color w:val="000000"/>
              </w:rPr>
            </w:pPr>
            <w:r>
              <w:rPr>
                <w:rFonts w:ascii="Calibri" w:eastAsia="Calibri" w:hAnsi="Calibri"/>
                <w:b/>
                <w:color w:val="000000"/>
              </w:rPr>
              <w:t>COMMON NAME</w:t>
            </w:r>
          </w:p>
        </w:tc>
      </w:tr>
      <w:tr w:rsidR="00856797" w14:paraId="7DE2EB55"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1984BD3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45BDCC5"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33139B9"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LAURUS NOBILIS 'SARATOGA'</w:t>
            </w:r>
          </w:p>
        </w:tc>
        <w:tc>
          <w:tcPr>
            <w:tcW w:w="3523" w:type="dxa"/>
            <w:tcBorders>
              <w:top w:val="single" w:sz="5" w:space="0" w:color="000000"/>
              <w:left w:val="single" w:sz="5" w:space="0" w:color="000000"/>
              <w:bottom w:val="single" w:sz="5" w:space="0" w:color="000000"/>
              <w:right w:val="single" w:sz="5" w:space="0" w:color="000000"/>
            </w:tcBorders>
            <w:vAlign w:val="center"/>
          </w:tcPr>
          <w:p w14:paraId="328044FA"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SARATOGA SWEET BAY</w:t>
            </w:r>
          </w:p>
        </w:tc>
      </w:tr>
      <w:tr w:rsidR="00856797" w14:paraId="1CD2CAD4"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056B04C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5A32B85" w14:textId="77777777" w:rsidR="00856797" w:rsidRDefault="00D3113D">
            <w:pPr>
              <w:spacing w:before="167"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FC9765F" w14:textId="77777777" w:rsidR="00856797" w:rsidRDefault="00D3113D">
            <w:pPr>
              <w:spacing w:line="268" w:lineRule="exact"/>
              <w:ind w:left="108" w:right="756"/>
              <w:textAlignment w:val="baseline"/>
              <w:rPr>
                <w:rFonts w:ascii="Calibri" w:eastAsia="Calibri" w:hAnsi="Calibri"/>
                <w:color w:val="000000"/>
                <w:spacing w:val="-1"/>
              </w:rPr>
            </w:pPr>
            <w:r>
              <w:rPr>
                <w:rFonts w:ascii="Calibri" w:eastAsia="Calibri" w:hAnsi="Calibri"/>
                <w:color w:val="000000"/>
                <w:spacing w:val="-1"/>
              </w:rPr>
              <w:t>MAGNOLIA GRANDIFLORA 'LITTLE GEM’</w:t>
            </w:r>
          </w:p>
        </w:tc>
        <w:tc>
          <w:tcPr>
            <w:tcW w:w="3523" w:type="dxa"/>
            <w:tcBorders>
              <w:top w:val="single" w:sz="5" w:space="0" w:color="000000"/>
              <w:left w:val="single" w:sz="5" w:space="0" w:color="000000"/>
              <w:bottom w:val="single" w:sz="5" w:space="0" w:color="000000"/>
              <w:right w:val="single" w:sz="5" w:space="0" w:color="000000"/>
            </w:tcBorders>
          </w:tcPr>
          <w:p w14:paraId="3ECEC11A" w14:textId="77777777" w:rsidR="00856797" w:rsidRDefault="00D3113D">
            <w:pPr>
              <w:spacing w:after="267" w:line="242" w:lineRule="exact"/>
              <w:ind w:left="111"/>
              <w:textAlignment w:val="baseline"/>
              <w:rPr>
                <w:rFonts w:ascii="Calibri" w:eastAsia="Calibri" w:hAnsi="Calibri"/>
                <w:color w:val="000000"/>
              </w:rPr>
            </w:pPr>
            <w:r>
              <w:rPr>
                <w:rFonts w:ascii="Calibri" w:eastAsia="Calibri" w:hAnsi="Calibri"/>
                <w:color w:val="000000"/>
              </w:rPr>
              <w:t>LITTLE GEM MAGNOLIA</w:t>
            </w:r>
          </w:p>
        </w:tc>
      </w:tr>
      <w:tr w:rsidR="00856797" w14:paraId="43E29B6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DBBEC53"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D6606AB"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E1A91C9"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PODOCARPUS MACROPHYLLUS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7C578051"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YEW PINE</w:t>
            </w:r>
          </w:p>
        </w:tc>
      </w:tr>
      <w:tr w:rsidR="00856797" w14:paraId="2975C4B8"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676FF775" w14:textId="77777777" w:rsidR="00856797" w:rsidRDefault="00D3113D">
            <w:pPr>
              <w:spacing w:before="163"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D75432E" w14:textId="77777777" w:rsidR="00856797" w:rsidRDefault="00D3113D">
            <w:pPr>
              <w:spacing w:before="163"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269F2955" w14:textId="77777777" w:rsidR="00856797" w:rsidRDefault="00D3113D">
            <w:pPr>
              <w:spacing w:line="266" w:lineRule="exact"/>
              <w:ind w:left="108" w:right="288"/>
              <w:textAlignment w:val="baseline"/>
              <w:rPr>
                <w:rFonts w:ascii="Calibri" w:eastAsia="Calibri" w:hAnsi="Calibri"/>
                <w:color w:val="000000"/>
              </w:rPr>
            </w:pPr>
            <w:r>
              <w:rPr>
                <w:rFonts w:ascii="Calibri" w:eastAsia="Calibri" w:hAnsi="Calibri"/>
                <w:color w:val="000000"/>
              </w:rPr>
              <w:t>PRUNUS CAROLINIANA 'BRIGHT N TIGHT’</w:t>
            </w:r>
          </w:p>
        </w:tc>
        <w:tc>
          <w:tcPr>
            <w:tcW w:w="3523" w:type="dxa"/>
            <w:tcBorders>
              <w:top w:val="single" w:sz="5" w:space="0" w:color="000000"/>
              <w:left w:val="single" w:sz="5" w:space="0" w:color="000000"/>
              <w:bottom w:val="single" w:sz="5" w:space="0" w:color="000000"/>
              <w:right w:val="single" w:sz="5" w:space="0" w:color="000000"/>
            </w:tcBorders>
            <w:vAlign w:val="center"/>
          </w:tcPr>
          <w:p w14:paraId="430171C1" w14:textId="77777777" w:rsidR="00856797" w:rsidRDefault="00D3113D">
            <w:pPr>
              <w:spacing w:before="163" w:after="128" w:line="242" w:lineRule="exact"/>
              <w:ind w:left="111"/>
              <w:textAlignment w:val="baseline"/>
              <w:rPr>
                <w:rFonts w:ascii="Calibri" w:eastAsia="Calibri" w:hAnsi="Calibri"/>
                <w:color w:val="000000"/>
              </w:rPr>
            </w:pPr>
            <w:r>
              <w:rPr>
                <w:rFonts w:ascii="Calibri" w:eastAsia="Calibri" w:hAnsi="Calibri"/>
                <w:color w:val="000000"/>
              </w:rPr>
              <w:t>CAROLINA LAUREL CHERRY</w:t>
            </w:r>
          </w:p>
        </w:tc>
      </w:tr>
      <w:tr w:rsidR="00856797" w14:paraId="604DC8AB"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vAlign w:val="center"/>
          </w:tcPr>
          <w:p w14:paraId="260884E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FDEBB3A"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EC173D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TRISTANIA LAURINA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2E85DBCB"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WATER GUM</w:t>
            </w:r>
          </w:p>
        </w:tc>
      </w:tr>
    </w:tbl>
    <w:p w14:paraId="231844BB" w14:textId="77777777" w:rsidR="00856797" w:rsidRDefault="00856797">
      <w:pPr>
        <w:spacing w:after="247" w:line="20" w:lineRule="exact"/>
      </w:pPr>
    </w:p>
    <w:p w14:paraId="75117007" w14:textId="77777777" w:rsidR="00856797" w:rsidRDefault="00D3113D">
      <w:pPr>
        <w:spacing w:before="26" w:after="240" w:line="216" w:lineRule="exact"/>
        <w:ind w:left="216"/>
        <w:textAlignment w:val="baseline"/>
        <w:rPr>
          <w:rFonts w:ascii="Calibri" w:eastAsia="Calibri" w:hAnsi="Calibri"/>
          <w:b/>
          <w:color w:val="000000"/>
          <w:u w:val="single"/>
        </w:rPr>
      </w:pPr>
      <w:r>
        <w:rPr>
          <w:rFonts w:ascii="Calibri" w:eastAsia="Calibri" w:hAnsi="Calibri"/>
          <w:b/>
          <w:color w:val="000000"/>
          <w:u w:val="single"/>
        </w:rPr>
        <w:t>MEDIUM SCREEN/BUFFER TREES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7A7CD123"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3903C24A" w14:textId="77777777" w:rsidR="00856797" w:rsidRDefault="00D3113D">
            <w:pPr>
              <w:spacing w:after="3" w:line="268"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60417390" w14:textId="77777777" w:rsidR="00856797" w:rsidRDefault="00D3113D">
            <w:pPr>
              <w:spacing w:after="3" w:line="268"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49FB3D9E" w14:textId="77777777" w:rsidR="00856797" w:rsidRDefault="00D3113D">
            <w:pPr>
              <w:spacing w:before="167" w:after="137" w:line="242" w:lineRule="exact"/>
              <w:ind w:right="705"/>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4677BC3A" w14:textId="77777777" w:rsidR="00856797" w:rsidRDefault="00D3113D">
            <w:pPr>
              <w:spacing w:before="167" w:after="137" w:line="242" w:lineRule="exact"/>
              <w:ind w:right="942"/>
              <w:jc w:val="right"/>
              <w:textAlignment w:val="baseline"/>
              <w:rPr>
                <w:rFonts w:ascii="Calibri" w:eastAsia="Calibri" w:hAnsi="Calibri"/>
                <w:b/>
                <w:color w:val="000000"/>
              </w:rPr>
            </w:pPr>
            <w:r>
              <w:rPr>
                <w:rFonts w:ascii="Calibri" w:eastAsia="Calibri" w:hAnsi="Calibri"/>
                <w:b/>
                <w:color w:val="000000"/>
              </w:rPr>
              <w:t>COMMON NAME</w:t>
            </w:r>
          </w:p>
        </w:tc>
      </w:tr>
      <w:tr w:rsidR="00856797" w14:paraId="68AA371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1702447"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62C754F"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29D3668" w14:textId="77777777" w:rsidR="00856797" w:rsidRDefault="00D3113D">
            <w:pPr>
              <w:spacing w:line="240" w:lineRule="exact"/>
              <w:ind w:left="125"/>
              <w:textAlignment w:val="baseline"/>
              <w:rPr>
                <w:rFonts w:ascii="Calibri" w:eastAsia="Calibri" w:hAnsi="Calibri"/>
                <w:color w:val="000000"/>
              </w:rPr>
            </w:pPr>
            <w:r>
              <w:rPr>
                <w:rFonts w:ascii="Calibri" w:eastAsia="Calibri" w:hAnsi="Calibri"/>
                <w:color w:val="000000"/>
              </w:rPr>
              <w:t>HETEROMELES ARBUTIFOLIA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743D2465"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TOYON</w:t>
            </w:r>
          </w:p>
        </w:tc>
      </w:tr>
      <w:tr w:rsidR="00856797" w14:paraId="1E5B6A78"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vAlign w:val="center"/>
          </w:tcPr>
          <w:p w14:paraId="651160A0"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6B4B516"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D93FA77"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LIGUSTRUM JAPONICUM 'TEXANUM'</w:t>
            </w:r>
          </w:p>
        </w:tc>
        <w:tc>
          <w:tcPr>
            <w:tcW w:w="3523" w:type="dxa"/>
            <w:tcBorders>
              <w:top w:val="single" w:sz="5" w:space="0" w:color="000000"/>
              <w:left w:val="single" w:sz="5" w:space="0" w:color="000000"/>
              <w:bottom w:val="single" w:sz="5" w:space="0" w:color="000000"/>
              <w:right w:val="single" w:sz="5" w:space="0" w:color="000000"/>
            </w:tcBorders>
            <w:vAlign w:val="center"/>
          </w:tcPr>
          <w:p w14:paraId="70FC692A" w14:textId="77777777" w:rsidR="00856797" w:rsidRDefault="00D3113D">
            <w:pPr>
              <w:spacing w:before="163" w:after="132" w:line="242" w:lineRule="exact"/>
              <w:ind w:left="111"/>
              <w:textAlignment w:val="baseline"/>
              <w:rPr>
                <w:rFonts w:ascii="Calibri" w:eastAsia="Calibri" w:hAnsi="Calibri"/>
                <w:color w:val="000000"/>
              </w:rPr>
            </w:pPr>
            <w:r>
              <w:rPr>
                <w:rFonts w:ascii="Calibri" w:eastAsia="Calibri" w:hAnsi="Calibri"/>
                <w:color w:val="000000"/>
              </w:rPr>
              <w:t>PRIVET</w:t>
            </w:r>
          </w:p>
        </w:tc>
      </w:tr>
      <w:tr w:rsidR="00856797" w14:paraId="6B7C890B"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34103AF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DB2C023" w14:textId="77777777" w:rsidR="00856797" w:rsidRDefault="00D3113D">
            <w:pPr>
              <w:spacing w:before="162"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D81F792" w14:textId="77777777" w:rsidR="00856797" w:rsidRDefault="00D3113D">
            <w:pPr>
              <w:spacing w:after="3" w:line="268" w:lineRule="exact"/>
              <w:ind w:left="108" w:right="756"/>
              <w:textAlignment w:val="baseline"/>
              <w:rPr>
                <w:rFonts w:ascii="Calibri" w:eastAsia="Calibri" w:hAnsi="Calibri"/>
                <w:color w:val="000000"/>
                <w:spacing w:val="-1"/>
              </w:rPr>
            </w:pPr>
            <w:r>
              <w:rPr>
                <w:rFonts w:ascii="Calibri" w:eastAsia="Calibri" w:hAnsi="Calibri"/>
                <w:color w:val="000000"/>
                <w:spacing w:val="-1"/>
              </w:rPr>
              <w:t>MAGNOLIA GRANDIFLORA 'LITTLE GEM'</w:t>
            </w:r>
          </w:p>
        </w:tc>
        <w:tc>
          <w:tcPr>
            <w:tcW w:w="3523" w:type="dxa"/>
            <w:tcBorders>
              <w:top w:val="single" w:sz="5" w:space="0" w:color="000000"/>
              <w:left w:val="single" w:sz="5" w:space="0" w:color="000000"/>
              <w:bottom w:val="single" w:sz="5" w:space="0" w:color="000000"/>
              <w:right w:val="single" w:sz="5" w:space="0" w:color="000000"/>
            </w:tcBorders>
            <w:vAlign w:val="center"/>
          </w:tcPr>
          <w:p w14:paraId="7E039BCA" w14:textId="77777777" w:rsidR="00856797" w:rsidRDefault="00D3113D">
            <w:pPr>
              <w:spacing w:before="162" w:after="137" w:line="242" w:lineRule="exact"/>
              <w:ind w:left="111"/>
              <w:textAlignment w:val="baseline"/>
              <w:rPr>
                <w:rFonts w:ascii="Calibri" w:eastAsia="Calibri" w:hAnsi="Calibri"/>
                <w:color w:val="000000"/>
              </w:rPr>
            </w:pPr>
            <w:r>
              <w:rPr>
                <w:rFonts w:ascii="Calibri" w:eastAsia="Calibri" w:hAnsi="Calibri"/>
                <w:color w:val="000000"/>
              </w:rPr>
              <w:t>LITTLE GEM MAGNOLIA</w:t>
            </w:r>
          </w:p>
        </w:tc>
      </w:tr>
      <w:tr w:rsidR="00856797" w14:paraId="6D2C93D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3A26428"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7E9216F"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5B45D11" w14:textId="77777777" w:rsidR="00856797" w:rsidRDefault="00D3113D">
            <w:pPr>
              <w:spacing w:line="240" w:lineRule="exact"/>
              <w:ind w:left="125"/>
              <w:textAlignment w:val="baseline"/>
              <w:rPr>
                <w:rFonts w:ascii="Calibri" w:eastAsia="Calibri" w:hAnsi="Calibri"/>
                <w:color w:val="000000"/>
              </w:rPr>
            </w:pPr>
            <w:r>
              <w:rPr>
                <w:rFonts w:ascii="Calibri" w:eastAsia="Calibri" w:hAnsi="Calibri"/>
                <w:color w:val="000000"/>
              </w:rPr>
              <w:t>PODOCARPUS MACROPHYLLUS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6363226D"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YEW PINE</w:t>
            </w:r>
          </w:p>
        </w:tc>
      </w:tr>
      <w:tr w:rsidR="00856797" w14:paraId="517815E4"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6230ED62"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A0FA4B1"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152DD6D9"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PRUNUS ILICIFOLIA SPP. </w:t>
            </w:r>
            <w:r>
              <w:rPr>
                <w:rFonts w:ascii="Calibri" w:eastAsia="Calibri" w:hAnsi="Calibri"/>
                <w:color w:val="000000"/>
              </w:rPr>
              <w:br/>
              <w:t>ILICIFOLIA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1A97ED52" w14:textId="77777777" w:rsidR="00856797" w:rsidRDefault="00D3113D">
            <w:pPr>
              <w:spacing w:before="163" w:after="132" w:line="242" w:lineRule="exact"/>
              <w:ind w:left="111"/>
              <w:textAlignment w:val="baseline"/>
              <w:rPr>
                <w:rFonts w:ascii="Calibri" w:eastAsia="Calibri" w:hAnsi="Calibri"/>
                <w:color w:val="000000"/>
              </w:rPr>
            </w:pPr>
            <w:r>
              <w:rPr>
                <w:rFonts w:ascii="Calibri" w:eastAsia="Calibri" w:hAnsi="Calibri"/>
                <w:color w:val="000000"/>
              </w:rPr>
              <w:t>HOLLYLEAF CHERRY</w:t>
            </w:r>
          </w:p>
        </w:tc>
      </w:tr>
      <w:tr w:rsidR="00856797" w14:paraId="761B336C"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06ECA107" w14:textId="77777777" w:rsidR="00856797" w:rsidRDefault="00D3113D">
            <w:pPr>
              <w:spacing w:before="162"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EEA2AD0" w14:textId="77777777" w:rsidR="00856797" w:rsidRDefault="00D3113D">
            <w:pPr>
              <w:spacing w:before="162"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87939EA"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EUGENIA MYRTIFOLIA </w:t>
            </w:r>
            <w:r>
              <w:rPr>
                <w:rFonts w:ascii="Calibri" w:eastAsia="Calibri" w:hAnsi="Calibri"/>
                <w:color w:val="000000"/>
              </w:rPr>
              <w:br/>
              <w:t>‘MONTEREY BAY’</w:t>
            </w:r>
          </w:p>
        </w:tc>
        <w:tc>
          <w:tcPr>
            <w:tcW w:w="3523" w:type="dxa"/>
            <w:tcBorders>
              <w:top w:val="single" w:sz="5" w:space="0" w:color="000000"/>
              <w:left w:val="single" w:sz="5" w:space="0" w:color="000000"/>
              <w:bottom w:val="single" w:sz="5" w:space="0" w:color="000000"/>
              <w:right w:val="single" w:sz="5" w:space="0" w:color="000000"/>
            </w:tcBorders>
            <w:vAlign w:val="center"/>
          </w:tcPr>
          <w:p w14:paraId="1DAFA35F" w14:textId="77777777" w:rsidR="00856797" w:rsidRDefault="00D3113D">
            <w:pPr>
              <w:spacing w:before="162" w:after="132" w:line="242" w:lineRule="exact"/>
              <w:ind w:left="111"/>
              <w:textAlignment w:val="baseline"/>
              <w:rPr>
                <w:rFonts w:ascii="Calibri" w:eastAsia="Calibri" w:hAnsi="Calibri"/>
                <w:color w:val="000000"/>
              </w:rPr>
            </w:pPr>
            <w:r>
              <w:rPr>
                <w:rFonts w:ascii="Calibri" w:eastAsia="Calibri" w:hAnsi="Calibri"/>
                <w:color w:val="000000"/>
              </w:rPr>
              <w:t>MONTERY BAY BRUSH CHERRY</w:t>
            </w:r>
          </w:p>
        </w:tc>
      </w:tr>
      <w:tr w:rsidR="00856797" w14:paraId="54663BC5" w14:textId="77777777">
        <w:trPr>
          <w:trHeight w:hRule="exact" w:val="287"/>
        </w:trPr>
        <w:tc>
          <w:tcPr>
            <w:tcW w:w="1469" w:type="dxa"/>
            <w:tcBorders>
              <w:top w:val="single" w:sz="5" w:space="0" w:color="000000"/>
              <w:left w:val="single" w:sz="5" w:space="0" w:color="000000"/>
              <w:bottom w:val="single" w:sz="5" w:space="0" w:color="000000"/>
              <w:right w:val="single" w:sz="5" w:space="0" w:color="000000"/>
            </w:tcBorders>
          </w:tcPr>
          <w:p w14:paraId="0C90B41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65A9C5F"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D2DA833" w14:textId="77777777" w:rsidR="00856797" w:rsidRDefault="00D3113D">
            <w:pPr>
              <w:spacing w:after="12" w:line="242" w:lineRule="exact"/>
              <w:ind w:left="125"/>
              <w:textAlignment w:val="baseline"/>
              <w:rPr>
                <w:rFonts w:ascii="Calibri" w:eastAsia="Calibri" w:hAnsi="Calibri"/>
                <w:color w:val="000000"/>
              </w:rPr>
            </w:pPr>
            <w:r>
              <w:rPr>
                <w:rFonts w:ascii="Calibri" w:eastAsia="Calibri" w:hAnsi="Calibri"/>
                <w:color w:val="000000"/>
              </w:rPr>
              <w:t>RHUS LANCEA</w:t>
            </w:r>
          </w:p>
        </w:tc>
        <w:tc>
          <w:tcPr>
            <w:tcW w:w="3523" w:type="dxa"/>
            <w:tcBorders>
              <w:top w:val="single" w:sz="5" w:space="0" w:color="000000"/>
              <w:left w:val="single" w:sz="5" w:space="0" w:color="000000"/>
              <w:bottom w:val="single" w:sz="5" w:space="0" w:color="000000"/>
              <w:right w:val="single" w:sz="5" w:space="0" w:color="000000"/>
            </w:tcBorders>
            <w:vAlign w:val="center"/>
          </w:tcPr>
          <w:p w14:paraId="5B9A9580"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AFRICAN SUMAC</w:t>
            </w:r>
          </w:p>
        </w:tc>
      </w:tr>
    </w:tbl>
    <w:p w14:paraId="710FE076" w14:textId="77777777" w:rsidR="00856797" w:rsidRDefault="00856797">
      <w:pPr>
        <w:spacing w:after="242" w:line="20" w:lineRule="exact"/>
      </w:pPr>
    </w:p>
    <w:p w14:paraId="41206673" w14:textId="77777777" w:rsidR="00792E00" w:rsidRDefault="00792E00">
      <w:pPr>
        <w:rPr>
          <w:ins w:id="1502" w:author="Grace Zu" w:date="2024-02-02T16:39:00Z"/>
          <w:rFonts w:ascii="Calibri" w:eastAsia="Calibri" w:hAnsi="Calibri"/>
          <w:b/>
          <w:color w:val="000000"/>
          <w:u w:val="single"/>
        </w:rPr>
      </w:pPr>
      <w:ins w:id="1503" w:author="Grace Zu" w:date="2024-02-02T16:39:00Z">
        <w:r>
          <w:rPr>
            <w:rFonts w:ascii="Calibri" w:eastAsia="Calibri" w:hAnsi="Calibri"/>
            <w:b/>
            <w:color w:val="000000"/>
            <w:u w:val="single"/>
          </w:rPr>
          <w:br w:type="page"/>
        </w:r>
      </w:ins>
    </w:p>
    <w:p w14:paraId="0922FE4A" w14:textId="52848648" w:rsidR="00856797" w:rsidRDefault="00D3113D">
      <w:pPr>
        <w:spacing w:before="26" w:after="235" w:line="216" w:lineRule="exact"/>
        <w:ind w:left="216"/>
        <w:textAlignment w:val="baseline"/>
        <w:rPr>
          <w:rFonts w:ascii="Calibri" w:eastAsia="Calibri" w:hAnsi="Calibri"/>
          <w:b/>
          <w:color w:val="000000"/>
          <w:u w:val="single"/>
        </w:rPr>
      </w:pPr>
      <w:r>
        <w:rPr>
          <w:rFonts w:ascii="Calibri" w:eastAsia="Calibri" w:hAnsi="Calibri"/>
          <w:b/>
          <w:color w:val="000000"/>
          <w:u w:val="single"/>
        </w:rPr>
        <w:lastRenderedPageBreak/>
        <w:t>VERTICAL ACCENTS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792E00" w14:paraId="0F474CDE" w14:textId="77777777" w:rsidTr="00B345F6">
        <w:trPr>
          <w:trHeight w:val="590"/>
        </w:trPr>
        <w:tc>
          <w:tcPr>
            <w:tcW w:w="1469" w:type="dxa"/>
            <w:vMerge w:val="restart"/>
            <w:tcBorders>
              <w:top w:val="single" w:sz="5" w:space="0" w:color="000000"/>
              <w:left w:val="single" w:sz="5" w:space="0" w:color="000000"/>
              <w:right w:val="single" w:sz="5" w:space="0" w:color="000000"/>
            </w:tcBorders>
            <w:vAlign w:val="center"/>
          </w:tcPr>
          <w:p w14:paraId="5E22E6DF" w14:textId="77777777" w:rsidR="00792E00" w:rsidDel="00792E00" w:rsidRDefault="00792E00" w:rsidP="00D772D3">
            <w:pPr>
              <w:spacing w:after="3" w:line="272" w:lineRule="exact"/>
              <w:ind w:left="144" w:firstLine="72"/>
              <w:textAlignment w:val="baseline"/>
              <w:rPr>
                <w:del w:id="1504" w:author="Grace Zu" w:date="2024-02-02T16:40:00Z"/>
                <w:rFonts w:ascii="Calibri" w:eastAsia="Calibri" w:hAnsi="Calibri"/>
                <w:b/>
                <w:color w:val="000000"/>
              </w:rPr>
            </w:pPr>
            <w:r>
              <w:rPr>
                <w:rFonts w:ascii="Calibri" w:eastAsia="Calibri" w:hAnsi="Calibri"/>
                <w:b/>
                <w:color w:val="000000"/>
              </w:rPr>
              <w:t>DECIDUOUS</w:t>
            </w:r>
          </w:p>
          <w:p w14:paraId="7BFFD120" w14:textId="6653780D" w:rsidR="00792E00" w:rsidRPr="00D772D3" w:rsidDel="00792E00" w:rsidRDefault="00792E00" w:rsidP="00D772D3">
            <w:pPr>
              <w:spacing w:after="3" w:line="272" w:lineRule="exact"/>
              <w:ind w:left="144" w:firstLine="72"/>
              <w:textAlignment w:val="baseline"/>
              <w:rPr>
                <w:del w:id="1505" w:author="Grace Zu" w:date="2024-02-02T16:41:00Z"/>
                <w:rFonts w:ascii="Calibri" w:eastAsia="Calibri" w:hAnsi="Calibri"/>
                <w:b/>
                <w:color w:val="000000"/>
              </w:rPr>
            </w:pPr>
            <w:del w:id="1506" w:author="Grace Zu" w:date="2024-02-02T16:40:00Z">
              <w:r w:rsidRPr="00D772D3" w:rsidDel="00792E00">
                <w:rPr>
                  <w:rFonts w:ascii="Calibri" w:eastAsia="Calibri" w:hAnsi="Calibri"/>
                  <w:b/>
                  <w:color w:val="000000"/>
                </w:rPr>
                <w:delText xml:space="preserve"> </w:delText>
              </w:r>
            </w:del>
            <w:ins w:id="1507" w:author="Grace Zu" w:date="2024-02-02T16:40:00Z">
              <w:r>
                <w:rPr>
                  <w:rFonts w:ascii="Calibri" w:eastAsia="Calibri" w:hAnsi="Calibri"/>
                  <w:b/>
                  <w:color w:val="000000"/>
                </w:rPr>
                <w:t xml:space="preserve"> </w:t>
              </w:r>
            </w:ins>
          </w:p>
          <w:p w14:paraId="1E821442" w14:textId="2006A9D8" w:rsidR="00792E00" w:rsidRDefault="00792E00" w:rsidP="00D772D3">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COMMUNITY</w:t>
            </w:r>
          </w:p>
        </w:tc>
        <w:tc>
          <w:tcPr>
            <w:tcW w:w="1526" w:type="dxa"/>
            <w:vMerge w:val="restart"/>
            <w:tcBorders>
              <w:top w:val="single" w:sz="5" w:space="0" w:color="000000"/>
              <w:left w:val="single" w:sz="5" w:space="0" w:color="000000"/>
              <w:right w:val="single" w:sz="5" w:space="0" w:color="000000"/>
            </w:tcBorders>
            <w:vAlign w:val="center"/>
          </w:tcPr>
          <w:p w14:paraId="45A7C64D" w14:textId="75DD35B8" w:rsidR="00792E00" w:rsidDel="00792E00" w:rsidRDefault="00792E00" w:rsidP="00792E00">
            <w:pPr>
              <w:spacing w:after="3" w:line="272" w:lineRule="exact"/>
              <w:ind w:left="144" w:firstLine="72"/>
              <w:textAlignment w:val="baseline"/>
              <w:rPr>
                <w:del w:id="1508" w:author="Grace Zu" w:date="2024-02-02T16:41:00Z"/>
                <w:rFonts w:ascii="Calibri" w:eastAsia="Calibri" w:hAnsi="Calibri"/>
                <w:b/>
                <w:color w:val="000000"/>
              </w:rPr>
            </w:pPr>
            <w:r>
              <w:rPr>
                <w:rFonts w:ascii="Calibri" w:eastAsia="Calibri" w:hAnsi="Calibri"/>
                <w:b/>
                <w:color w:val="000000"/>
              </w:rPr>
              <w:t>EVERGREEN</w:t>
            </w:r>
            <w:ins w:id="1509" w:author="Grace Zu" w:date="2024-02-02T16:41:00Z">
              <w:r>
                <w:rPr>
                  <w:rFonts w:ascii="Calibri" w:eastAsia="Calibri" w:hAnsi="Calibri"/>
                  <w:b/>
                  <w:color w:val="000000"/>
                </w:rPr>
                <w:t xml:space="preserve"> </w:t>
              </w:r>
            </w:ins>
          </w:p>
          <w:p w14:paraId="506F63B8" w14:textId="77777777" w:rsidR="00792E00" w:rsidRPr="00792E00" w:rsidDel="00792E00" w:rsidRDefault="00792E00" w:rsidP="006F2681">
            <w:pPr>
              <w:spacing w:after="3" w:line="272" w:lineRule="exact"/>
              <w:textAlignment w:val="baseline"/>
              <w:rPr>
                <w:del w:id="1510" w:author="Grace Zu" w:date="2024-02-02T16:41:00Z"/>
                <w:rFonts w:ascii="Calibri" w:eastAsia="Calibri" w:hAnsi="Calibri"/>
                <w:b/>
                <w:color w:val="000000"/>
              </w:rPr>
            </w:pPr>
            <w:del w:id="1511" w:author="Grace Zu" w:date="2024-02-02T16:41:00Z">
              <w:r w:rsidRPr="00D772D3" w:rsidDel="00792E00">
                <w:rPr>
                  <w:rFonts w:ascii="Calibri" w:eastAsia="Calibri" w:hAnsi="Calibri"/>
                  <w:b/>
                  <w:color w:val="000000"/>
                </w:rPr>
                <w:delText xml:space="preserve"> </w:delText>
              </w:r>
            </w:del>
          </w:p>
          <w:p w14:paraId="7F4FE45D" w14:textId="5C516B53" w:rsidR="00792E00" w:rsidRDefault="00792E00" w:rsidP="00D772D3">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COMMUNITY</w:t>
            </w:r>
          </w:p>
        </w:tc>
        <w:tc>
          <w:tcPr>
            <w:tcW w:w="3240" w:type="dxa"/>
            <w:vMerge w:val="restart"/>
            <w:tcBorders>
              <w:top w:val="single" w:sz="5" w:space="0" w:color="000000"/>
              <w:left w:val="single" w:sz="5" w:space="0" w:color="000000"/>
              <w:right w:val="single" w:sz="5" w:space="0" w:color="000000"/>
            </w:tcBorders>
          </w:tcPr>
          <w:p w14:paraId="103C4E1A" w14:textId="4186531C" w:rsidR="00792E00" w:rsidRPr="00D772D3" w:rsidDel="00792E00" w:rsidRDefault="00792E00" w:rsidP="00D772D3">
            <w:pPr>
              <w:spacing w:before="167" w:after="138" w:line="242" w:lineRule="exact"/>
              <w:ind w:left="144" w:right="787" w:firstLine="72"/>
              <w:jc w:val="right"/>
              <w:textAlignment w:val="baseline"/>
              <w:rPr>
                <w:del w:id="1512" w:author="Grace Zu" w:date="2024-02-02T16:42:00Z"/>
                <w:rFonts w:ascii="Calibri" w:eastAsia="Calibri" w:hAnsi="Calibri"/>
                <w:b/>
                <w:color w:val="000000"/>
              </w:rPr>
            </w:pPr>
            <w:del w:id="1513" w:author="Grace Zu" w:date="2024-02-02T16:42:00Z">
              <w:r w:rsidRPr="00D772D3" w:rsidDel="00792E00">
                <w:rPr>
                  <w:rFonts w:ascii="Calibri" w:eastAsia="Calibri" w:hAnsi="Calibri"/>
                  <w:b/>
                  <w:color w:val="000000"/>
                </w:rPr>
                <w:delText xml:space="preserve"> </w:delText>
              </w:r>
            </w:del>
          </w:p>
          <w:p w14:paraId="7C1F43B4" w14:textId="77777777" w:rsidR="00792E00" w:rsidRPr="00D772D3" w:rsidDel="00792E00" w:rsidRDefault="00792E00" w:rsidP="00D772D3">
            <w:pPr>
              <w:spacing w:before="167" w:after="138" w:line="242" w:lineRule="exact"/>
              <w:ind w:right="787"/>
              <w:jc w:val="right"/>
              <w:textAlignment w:val="baseline"/>
              <w:rPr>
                <w:del w:id="1514" w:author="Grace Zu" w:date="2024-02-02T16:42:00Z"/>
                <w:rFonts w:ascii="Calibri" w:eastAsia="Calibri" w:hAnsi="Calibri"/>
                <w:b/>
                <w:color w:val="000000"/>
              </w:rPr>
            </w:pPr>
            <w:r>
              <w:rPr>
                <w:rFonts w:ascii="Calibri" w:eastAsia="Calibri" w:hAnsi="Calibri"/>
                <w:b/>
                <w:color w:val="000000"/>
              </w:rPr>
              <w:t>BOTANICAL NAM</w:t>
            </w:r>
            <w:del w:id="1515" w:author="Grace Zu" w:date="2024-02-02T16:42:00Z">
              <w:r w:rsidDel="00792E00">
                <w:rPr>
                  <w:rFonts w:ascii="Calibri" w:eastAsia="Calibri" w:hAnsi="Calibri"/>
                  <w:b/>
                  <w:color w:val="000000"/>
                </w:rPr>
                <w:delText>E</w:delText>
              </w:r>
            </w:del>
          </w:p>
          <w:p w14:paraId="36F8D36C" w14:textId="5675401C" w:rsidR="00792E00" w:rsidRPr="00D772D3" w:rsidRDefault="00792E00" w:rsidP="00D772D3">
            <w:pPr>
              <w:spacing w:before="167" w:after="138" w:line="242" w:lineRule="exact"/>
              <w:ind w:right="787"/>
              <w:jc w:val="right"/>
              <w:textAlignment w:val="baseline"/>
              <w:rPr>
                <w:rFonts w:ascii="Calibri" w:eastAsia="Calibri" w:hAnsi="Calibri"/>
                <w:b/>
                <w:color w:val="000000"/>
              </w:rPr>
            </w:pPr>
            <w:del w:id="1516" w:author="Grace Zu" w:date="2024-02-02T16:42:00Z">
              <w:r w:rsidRPr="00D772D3" w:rsidDel="00792E00">
                <w:rPr>
                  <w:rFonts w:ascii="Calibri" w:eastAsia="Calibri" w:hAnsi="Calibri"/>
                  <w:b/>
                  <w:color w:val="000000"/>
                </w:rPr>
                <w:delText xml:space="preserve"> </w:delText>
              </w:r>
            </w:del>
          </w:p>
        </w:tc>
        <w:tc>
          <w:tcPr>
            <w:tcW w:w="3523" w:type="dxa"/>
            <w:tcBorders>
              <w:top w:val="single" w:sz="5" w:space="0" w:color="000000"/>
              <w:left w:val="single" w:sz="5" w:space="0" w:color="000000"/>
              <w:right w:val="single" w:sz="5" w:space="0" w:color="000000"/>
            </w:tcBorders>
          </w:tcPr>
          <w:p w14:paraId="12EE27EE" w14:textId="77777777" w:rsidR="00792E00" w:rsidRPr="00D772D3" w:rsidDel="00792E00" w:rsidRDefault="00792E00" w:rsidP="00D772D3">
            <w:pPr>
              <w:spacing w:before="167" w:after="138" w:line="242" w:lineRule="exact"/>
              <w:ind w:right="940"/>
              <w:jc w:val="right"/>
              <w:textAlignment w:val="baseline"/>
              <w:rPr>
                <w:del w:id="1517" w:author="Grace Zu" w:date="2024-02-02T16:43:00Z"/>
                <w:rFonts w:ascii="Calibri" w:eastAsia="Calibri" w:hAnsi="Calibri"/>
                <w:b/>
                <w:color w:val="000000"/>
              </w:rPr>
            </w:pPr>
            <w:del w:id="1518" w:author="Grace Zu" w:date="2024-02-02T16:43:00Z">
              <w:r w:rsidRPr="00D772D3" w:rsidDel="00792E00">
                <w:rPr>
                  <w:rFonts w:ascii="Calibri" w:eastAsia="Calibri" w:hAnsi="Calibri"/>
                  <w:b/>
                  <w:color w:val="000000"/>
                </w:rPr>
                <w:delText xml:space="preserve"> </w:delText>
              </w:r>
            </w:del>
          </w:p>
          <w:p w14:paraId="02D3B805" w14:textId="557E7F32" w:rsidR="00792E00" w:rsidRDefault="00792E00" w:rsidP="00D772D3">
            <w:pPr>
              <w:spacing w:before="167" w:after="138" w:line="242" w:lineRule="exact"/>
              <w:ind w:right="940"/>
              <w:jc w:val="right"/>
              <w:textAlignment w:val="baseline"/>
              <w:rPr>
                <w:rFonts w:ascii="Calibri" w:eastAsia="Calibri" w:hAnsi="Calibri"/>
                <w:color w:val="000000"/>
                <w:sz w:val="24"/>
              </w:rPr>
            </w:pPr>
            <w:r>
              <w:rPr>
                <w:rFonts w:ascii="Calibri" w:eastAsia="Calibri" w:hAnsi="Calibri"/>
                <w:b/>
                <w:color w:val="000000"/>
              </w:rPr>
              <w:t>COMMON NAME</w:t>
            </w:r>
          </w:p>
        </w:tc>
      </w:tr>
      <w:tr w:rsidR="00792E00" w14:paraId="10CB8EDE" w14:textId="77777777" w:rsidTr="00D92949">
        <w:trPr>
          <w:trHeight w:hRule="exact" w:val="80"/>
        </w:trPr>
        <w:tc>
          <w:tcPr>
            <w:tcW w:w="1469" w:type="dxa"/>
            <w:vMerge/>
            <w:tcBorders>
              <w:left w:val="single" w:sz="5" w:space="0" w:color="000000"/>
              <w:bottom w:val="single" w:sz="5" w:space="0" w:color="000000"/>
              <w:right w:val="single" w:sz="5" w:space="0" w:color="000000"/>
            </w:tcBorders>
            <w:vAlign w:val="center"/>
          </w:tcPr>
          <w:p w14:paraId="04835C19" w14:textId="763D3F17" w:rsidR="00792E00" w:rsidRDefault="00792E00" w:rsidP="00D772D3">
            <w:pPr>
              <w:spacing w:after="3" w:line="272" w:lineRule="exact"/>
              <w:ind w:left="144" w:firstLine="72"/>
              <w:textAlignment w:val="baseline"/>
              <w:rPr>
                <w:rFonts w:ascii="Calibri" w:eastAsia="Calibri" w:hAnsi="Calibri"/>
                <w:b/>
                <w:color w:val="000000"/>
              </w:rPr>
            </w:pPr>
          </w:p>
        </w:tc>
        <w:tc>
          <w:tcPr>
            <w:tcW w:w="1526" w:type="dxa"/>
            <w:vMerge/>
            <w:tcBorders>
              <w:left w:val="single" w:sz="5" w:space="0" w:color="000000"/>
              <w:bottom w:val="single" w:sz="5" w:space="0" w:color="000000"/>
              <w:right w:val="single" w:sz="5" w:space="0" w:color="000000"/>
            </w:tcBorders>
            <w:vAlign w:val="center"/>
          </w:tcPr>
          <w:p w14:paraId="3E70EB4C" w14:textId="329BEC10" w:rsidR="00792E00" w:rsidRDefault="00792E00" w:rsidP="00D772D3">
            <w:pPr>
              <w:spacing w:after="3" w:line="272" w:lineRule="exact"/>
              <w:ind w:left="144" w:firstLine="72"/>
              <w:textAlignment w:val="baseline"/>
              <w:rPr>
                <w:rFonts w:ascii="Calibri" w:eastAsia="Calibri" w:hAnsi="Calibri"/>
                <w:b/>
                <w:color w:val="000000"/>
              </w:rPr>
            </w:pPr>
          </w:p>
        </w:tc>
        <w:tc>
          <w:tcPr>
            <w:tcW w:w="3240" w:type="dxa"/>
            <w:vMerge/>
            <w:tcBorders>
              <w:left w:val="single" w:sz="5" w:space="0" w:color="000000"/>
              <w:bottom w:val="single" w:sz="5" w:space="0" w:color="000000"/>
              <w:right w:val="single" w:sz="5" w:space="0" w:color="000000"/>
            </w:tcBorders>
          </w:tcPr>
          <w:p w14:paraId="0CFF8FA4" w14:textId="04771AF8" w:rsidR="00792E00" w:rsidRPr="00D772D3" w:rsidRDefault="00792E00" w:rsidP="00D772D3">
            <w:pPr>
              <w:spacing w:before="167" w:after="138" w:line="242" w:lineRule="exact"/>
              <w:ind w:right="787"/>
              <w:jc w:val="right"/>
              <w:textAlignment w:val="baseline"/>
              <w:rPr>
                <w:rFonts w:ascii="Calibri" w:eastAsia="Calibri" w:hAnsi="Calibri"/>
                <w:b/>
                <w:color w:val="000000"/>
              </w:rPr>
            </w:pPr>
          </w:p>
        </w:tc>
        <w:tc>
          <w:tcPr>
            <w:tcW w:w="3523" w:type="dxa"/>
            <w:tcBorders>
              <w:left w:val="single" w:sz="5" w:space="0" w:color="000000"/>
              <w:bottom w:val="single" w:sz="5" w:space="0" w:color="000000"/>
              <w:right w:val="single" w:sz="5" w:space="0" w:color="000000"/>
            </w:tcBorders>
          </w:tcPr>
          <w:p w14:paraId="43362F90" w14:textId="77777777" w:rsidR="00792E00" w:rsidRDefault="00792E00">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6C348F2C" w14:textId="635AE577" w:rsidR="00856797" w:rsidDel="00792E00" w:rsidRDefault="00856797">
      <w:pPr>
        <w:spacing w:after="991" w:line="20" w:lineRule="exact"/>
        <w:rPr>
          <w:del w:id="1519" w:author="Grace Zu" w:date="2024-02-02T16:39:00Z"/>
        </w:rPr>
      </w:pPr>
    </w:p>
    <w:p w14:paraId="3765717D" w14:textId="52597717" w:rsidR="00856797" w:rsidDel="00792E00" w:rsidRDefault="00856797">
      <w:pPr>
        <w:rPr>
          <w:del w:id="1520" w:author="Grace Zu" w:date="2024-02-02T16:37:00Z"/>
        </w:rPr>
        <w:sectPr w:rsidR="00856797" w:rsidDel="00792E00" w:rsidSect="0030468A">
          <w:pgSz w:w="12240" w:h="15802"/>
          <w:pgMar w:top="520" w:right="1007" w:bottom="526" w:left="1333" w:header="720" w:footer="720" w:gutter="0"/>
          <w:cols w:space="720"/>
        </w:sectPr>
        <w:pPrChange w:id="1521" w:author="Grace Zu" w:date="2024-02-02T16:39:00Z">
          <w:pPr>
            <w:spacing w:after="991" w:line="20" w:lineRule="exact"/>
          </w:pPr>
        </w:pPrChange>
      </w:pPr>
    </w:p>
    <w:p w14:paraId="49BF8E78" w14:textId="406DE6C2" w:rsidR="00856797" w:rsidDel="00792E00" w:rsidRDefault="00D3113D" w:rsidP="006F2681">
      <w:pPr>
        <w:jc w:val="center"/>
        <w:textAlignment w:val="baseline"/>
        <w:rPr>
          <w:del w:id="1522" w:author="Grace Zu" w:date="2024-02-02T16:37:00Z"/>
          <w:rFonts w:ascii="Calibri" w:eastAsia="Calibri" w:hAnsi="Calibri"/>
          <w:color w:val="000000"/>
        </w:rPr>
      </w:pPr>
      <w:del w:id="1523" w:author="Grace Zu" w:date="2024-02-02T16:37:00Z">
        <w:r w:rsidDel="00792E00">
          <w:rPr>
            <w:rFonts w:ascii="Calibri" w:eastAsia="Calibri" w:hAnsi="Calibri"/>
            <w:color w:val="000000"/>
          </w:rPr>
          <w:delText>94</w:delText>
        </w:r>
      </w:del>
    </w:p>
    <w:p w14:paraId="54C96510" w14:textId="07030C75" w:rsidR="00856797" w:rsidDel="00792E00" w:rsidRDefault="00856797">
      <w:pPr>
        <w:rPr>
          <w:del w:id="1524" w:author="Grace Zu" w:date="2024-02-02T16:38:00Z"/>
        </w:rPr>
        <w:sectPr w:rsidR="00856797" w:rsidDel="00792E00" w:rsidSect="0030468A">
          <w:type w:val="continuous"/>
          <w:pgSz w:w="12240" w:h="15802"/>
          <w:pgMar w:top="520" w:right="1158" w:bottom="526" w:left="1182" w:header="720" w:footer="720" w:gutter="0"/>
          <w:cols w:space="720"/>
        </w:sectPr>
      </w:pPr>
    </w:p>
    <w:p w14:paraId="4D36FDFD" w14:textId="1E9B15BC" w:rsidR="00856797" w:rsidDel="00792E00" w:rsidRDefault="00D3113D" w:rsidP="006F2681">
      <w:pPr>
        <w:textAlignment w:val="baseline"/>
        <w:rPr>
          <w:del w:id="1525" w:author="Grace Zu" w:date="2024-02-02T16:38:00Z"/>
          <w:rFonts w:ascii="Calibri" w:eastAsia="Calibri" w:hAnsi="Calibri"/>
          <w:color w:val="000000"/>
          <w:sz w:val="25"/>
        </w:rPr>
      </w:pPr>
      <w:del w:id="1526" w:author="Grace Zu" w:date="2024-02-02T16:38:00Z">
        <w:r w:rsidDel="00792E00">
          <w:rPr>
            <w:rFonts w:ascii="Calibri" w:eastAsia="Calibri" w:hAnsi="Calibri"/>
            <w:color w:val="000000"/>
            <w:sz w:val="25"/>
          </w:rPr>
          <w:lastRenderedPageBreak/>
          <w:delText>GPN | DESIGN GUIDELINES</w:delText>
        </w:r>
      </w:del>
    </w:p>
    <w:p w14:paraId="51BAB152" w14:textId="3E9DA2D4" w:rsidR="00856797" w:rsidRDefault="00D3113D" w:rsidP="00D772D3">
      <w:pPr>
        <w:ind w:left="5328"/>
        <w:textAlignment w:val="baseline"/>
        <w:rPr>
          <w:rFonts w:ascii="Calibri" w:eastAsia="Calibri" w:hAnsi="Calibri"/>
          <w:color w:val="000000"/>
          <w:spacing w:val="-8"/>
          <w:sz w:val="25"/>
        </w:rPr>
      </w:pPr>
      <w:del w:id="1527" w:author="Grace Zu" w:date="2024-02-02T16:38:00Z">
        <w:r w:rsidDel="00792E00">
          <w:rPr>
            <w:rFonts w:ascii="Calibri" w:eastAsia="Calibri" w:hAnsi="Calibri"/>
            <w:color w:val="000000"/>
            <w:spacing w:val="-8"/>
            <w:sz w:val="25"/>
          </w:rPr>
          <w:delText>Section V: Single Family Detached Homes</w:delTex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0C5B4C6C"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02316B89" w14:textId="77777777" w:rsidR="00856797" w:rsidRDefault="00D3113D">
            <w:pPr>
              <w:spacing w:before="33" w:after="29" w:line="22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CF72AF4" w14:textId="77777777" w:rsidR="00856797" w:rsidRDefault="00D3113D">
            <w:pPr>
              <w:spacing w:before="33" w:after="29" w:line="22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137B7B8" w14:textId="77777777" w:rsidR="00856797" w:rsidRDefault="00D3113D">
            <w:pPr>
              <w:spacing w:before="33" w:after="29" w:line="221" w:lineRule="exact"/>
              <w:ind w:left="111"/>
              <w:textAlignment w:val="baseline"/>
              <w:rPr>
                <w:rFonts w:ascii="Calibri" w:eastAsia="Calibri" w:hAnsi="Calibri"/>
                <w:color w:val="000000"/>
              </w:rPr>
            </w:pPr>
            <w:r>
              <w:rPr>
                <w:rFonts w:ascii="Calibri" w:eastAsia="Calibri" w:hAnsi="Calibri"/>
                <w:color w:val="000000"/>
              </w:rPr>
              <w:t>CUPRESSUS SEMPERVIRENS</w:t>
            </w:r>
          </w:p>
        </w:tc>
        <w:tc>
          <w:tcPr>
            <w:tcW w:w="3523" w:type="dxa"/>
            <w:tcBorders>
              <w:top w:val="single" w:sz="5" w:space="0" w:color="000000"/>
              <w:left w:val="single" w:sz="5" w:space="0" w:color="000000"/>
              <w:bottom w:val="single" w:sz="5" w:space="0" w:color="000000"/>
              <w:right w:val="single" w:sz="5" w:space="0" w:color="000000"/>
            </w:tcBorders>
            <w:vAlign w:val="center"/>
          </w:tcPr>
          <w:p w14:paraId="018FFFF7" w14:textId="77777777" w:rsidR="00856797" w:rsidRDefault="00D3113D">
            <w:pPr>
              <w:spacing w:before="33" w:after="29" w:line="221" w:lineRule="exact"/>
              <w:ind w:left="111"/>
              <w:textAlignment w:val="baseline"/>
              <w:rPr>
                <w:rFonts w:ascii="Calibri" w:eastAsia="Calibri" w:hAnsi="Calibri"/>
                <w:color w:val="000000"/>
              </w:rPr>
            </w:pPr>
            <w:r>
              <w:rPr>
                <w:rFonts w:ascii="Calibri" w:eastAsia="Calibri" w:hAnsi="Calibri"/>
                <w:color w:val="000000"/>
              </w:rPr>
              <w:t>ITALIAN CYPRESS</w:t>
            </w:r>
          </w:p>
        </w:tc>
      </w:tr>
      <w:tr w:rsidR="00856797" w14:paraId="59F56486"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258F8CBA" w14:textId="77777777" w:rsidR="00856797" w:rsidRDefault="00D3113D">
            <w:pPr>
              <w:spacing w:before="163" w:after="148" w:line="22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F16711C" w14:textId="77777777" w:rsidR="00856797" w:rsidRDefault="00D3113D">
            <w:pPr>
              <w:spacing w:before="163" w:after="148" w:line="22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AFDFD79" w14:textId="77777777" w:rsidR="00856797" w:rsidRDefault="00D3113D">
            <w:pPr>
              <w:spacing w:after="14" w:line="259" w:lineRule="exact"/>
              <w:ind w:left="108"/>
              <w:textAlignment w:val="baseline"/>
              <w:rPr>
                <w:rFonts w:ascii="Calibri" w:eastAsia="Calibri" w:hAnsi="Calibri"/>
                <w:color w:val="000000"/>
              </w:rPr>
            </w:pPr>
            <w:r>
              <w:rPr>
                <w:rFonts w:ascii="Calibri" w:eastAsia="Calibri" w:hAnsi="Calibri"/>
                <w:color w:val="000000"/>
              </w:rPr>
              <w:t>CUPRESSUS SEMPERVIRENS 'TINY TOWER’</w:t>
            </w:r>
          </w:p>
        </w:tc>
        <w:tc>
          <w:tcPr>
            <w:tcW w:w="3523" w:type="dxa"/>
            <w:tcBorders>
              <w:top w:val="single" w:sz="5" w:space="0" w:color="000000"/>
              <w:left w:val="single" w:sz="5" w:space="0" w:color="000000"/>
              <w:bottom w:val="single" w:sz="5" w:space="0" w:color="000000"/>
              <w:right w:val="single" w:sz="5" w:space="0" w:color="000000"/>
            </w:tcBorders>
            <w:vAlign w:val="center"/>
          </w:tcPr>
          <w:p w14:paraId="2CF1F94A" w14:textId="77777777" w:rsidR="00856797" w:rsidRDefault="00D3113D">
            <w:pPr>
              <w:spacing w:before="163" w:after="148" w:line="221" w:lineRule="exact"/>
              <w:ind w:left="111"/>
              <w:textAlignment w:val="baseline"/>
              <w:rPr>
                <w:rFonts w:ascii="Calibri" w:eastAsia="Calibri" w:hAnsi="Calibri"/>
                <w:color w:val="000000"/>
              </w:rPr>
            </w:pPr>
            <w:r>
              <w:rPr>
                <w:rFonts w:ascii="Calibri" w:eastAsia="Calibri" w:hAnsi="Calibri"/>
                <w:color w:val="000000"/>
              </w:rPr>
              <w:t>DWARF ITALIAN CYPRESS</w:t>
            </w:r>
          </w:p>
        </w:tc>
      </w:tr>
      <w:tr w:rsidR="00856797" w14:paraId="7298CEC5"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vAlign w:val="center"/>
          </w:tcPr>
          <w:p w14:paraId="361E3DF3" w14:textId="77777777" w:rsidR="00856797" w:rsidRDefault="00D3113D">
            <w:pPr>
              <w:spacing w:before="163" w:after="149" w:line="22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13B61E1" w14:textId="77777777" w:rsidR="00856797" w:rsidRDefault="00D3113D">
            <w:pPr>
              <w:spacing w:before="163" w:after="149" w:line="22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1E26BCF9" w14:textId="77777777" w:rsidR="00856797" w:rsidRDefault="00D3113D">
            <w:pPr>
              <w:spacing w:after="15" w:line="259" w:lineRule="exact"/>
              <w:ind w:left="108"/>
              <w:textAlignment w:val="baseline"/>
              <w:rPr>
                <w:rFonts w:ascii="Calibri" w:eastAsia="Calibri" w:hAnsi="Calibri"/>
                <w:color w:val="000000"/>
              </w:rPr>
            </w:pPr>
            <w:r>
              <w:rPr>
                <w:rFonts w:ascii="Calibri" w:eastAsia="Calibri" w:hAnsi="Calibri"/>
                <w:color w:val="000000"/>
              </w:rPr>
              <w:t xml:space="preserve">EUGENIA MYRTIFOLIA </w:t>
            </w:r>
            <w:r>
              <w:rPr>
                <w:rFonts w:ascii="Calibri" w:eastAsia="Calibri" w:hAnsi="Calibri"/>
                <w:color w:val="000000"/>
              </w:rPr>
              <w:br/>
              <w:t>‘MONTEREY BAY’</w:t>
            </w:r>
          </w:p>
        </w:tc>
        <w:tc>
          <w:tcPr>
            <w:tcW w:w="3523" w:type="dxa"/>
            <w:tcBorders>
              <w:top w:val="single" w:sz="5" w:space="0" w:color="000000"/>
              <w:left w:val="single" w:sz="5" w:space="0" w:color="000000"/>
              <w:bottom w:val="single" w:sz="5" w:space="0" w:color="000000"/>
              <w:right w:val="single" w:sz="5" w:space="0" w:color="000000"/>
            </w:tcBorders>
            <w:vAlign w:val="center"/>
          </w:tcPr>
          <w:p w14:paraId="4F2C53D4" w14:textId="77777777" w:rsidR="00856797" w:rsidRDefault="00D3113D">
            <w:pPr>
              <w:spacing w:before="163" w:after="149" w:line="221" w:lineRule="exact"/>
              <w:ind w:left="111"/>
              <w:textAlignment w:val="baseline"/>
              <w:rPr>
                <w:rFonts w:ascii="Calibri" w:eastAsia="Calibri" w:hAnsi="Calibri"/>
                <w:color w:val="000000"/>
              </w:rPr>
            </w:pPr>
            <w:r>
              <w:rPr>
                <w:rFonts w:ascii="Calibri" w:eastAsia="Calibri" w:hAnsi="Calibri"/>
                <w:color w:val="000000"/>
              </w:rPr>
              <w:t>MONTERY BAY BRUSH CHERRY</w:t>
            </w:r>
          </w:p>
        </w:tc>
      </w:tr>
      <w:tr w:rsidR="00856797" w14:paraId="550DC8B6"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B4144D7" w14:textId="77777777" w:rsidR="00856797" w:rsidRDefault="00D3113D">
            <w:pPr>
              <w:spacing w:after="29" w:line="22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1FACDE3" w14:textId="77777777" w:rsidR="00856797" w:rsidRDefault="00D3113D">
            <w:pPr>
              <w:spacing w:after="29" w:line="22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DB958F4" w14:textId="77777777" w:rsidR="00856797" w:rsidRDefault="00D3113D">
            <w:pPr>
              <w:spacing w:after="29" w:line="221" w:lineRule="exact"/>
              <w:ind w:left="111"/>
              <w:textAlignment w:val="baseline"/>
              <w:rPr>
                <w:rFonts w:ascii="Calibri" w:eastAsia="Calibri" w:hAnsi="Calibri"/>
                <w:color w:val="000000"/>
              </w:rPr>
            </w:pPr>
            <w:r>
              <w:rPr>
                <w:rFonts w:ascii="Calibri" w:eastAsia="Calibri" w:hAnsi="Calibri"/>
                <w:color w:val="000000"/>
              </w:rPr>
              <w:t>JUNIPERUS (VERTICAL VARIETIES)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5A965A29" w14:textId="77777777" w:rsidR="00856797" w:rsidRDefault="00D3113D">
            <w:pPr>
              <w:spacing w:after="29" w:line="221" w:lineRule="exact"/>
              <w:ind w:left="111"/>
              <w:textAlignment w:val="baseline"/>
              <w:rPr>
                <w:rFonts w:ascii="Calibri" w:eastAsia="Calibri" w:hAnsi="Calibri"/>
                <w:color w:val="000000"/>
              </w:rPr>
            </w:pPr>
            <w:r>
              <w:rPr>
                <w:rFonts w:ascii="Calibri" w:eastAsia="Calibri" w:hAnsi="Calibri"/>
                <w:color w:val="000000"/>
              </w:rPr>
              <w:t>UPRIGHT JUNIPERS</w:t>
            </w:r>
          </w:p>
        </w:tc>
      </w:tr>
      <w:tr w:rsidR="00856797" w14:paraId="046E451E"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0CD9C496" w14:textId="77777777" w:rsidR="00856797" w:rsidRDefault="00D3113D">
            <w:pPr>
              <w:spacing w:before="163" w:after="148" w:line="22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9577980" w14:textId="77777777" w:rsidR="00856797" w:rsidRDefault="00D3113D">
            <w:pPr>
              <w:spacing w:before="163" w:after="148" w:line="22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4BDCD028" w14:textId="77777777" w:rsidR="00856797" w:rsidRDefault="00D3113D">
            <w:pPr>
              <w:spacing w:after="14" w:line="259" w:lineRule="exact"/>
              <w:ind w:left="108"/>
              <w:textAlignment w:val="baseline"/>
              <w:rPr>
                <w:rFonts w:ascii="Calibri" w:eastAsia="Calibri" w:hAnsi="Calibri"/>
                <w:color w:val="000000"/>
              </w:rPr>
            </w:pPr>
            <w:r>
              <w:rPr>
                <w:rFonts w:ascii="Calibri" w:eastAsia="Calibri" w:hAnsi="Calibri"/>
                <w:color w:val="000000"/>
              </w:rPr>
              <w:t>LIGUSTRUM JAPONICUM 'TEXANUM'</w:t>
            </w:r>
          </w:p>
        </w:tc>
        <w:tc>
          <w:tcPr>
            <w:tcW w:w="3523" w:type="dxa"/>
            <w:tcBorders>
              <w:top w:val="single" w:sz="5" w:space="0" w:color="000000"/>
              <w:left w:val="single" w:sz="5" w:space="0" w:color="000000"/>
              <w:bottom w:val="single" w:sz="5" w:space="0" w:color="000000"/>
              <w:right w:val="single" w:sz="5" w:space="0" w:color="000000"/>
            </w:tcBorders>
          </w:tcPr>
          <w:p w14:paraId="712A7242" w14:textId="77777777" w:rsidR="00856797" w:rsidRDefault="00D3113D">
            <w:pPr>
              <w:spacing w:after="283" w:line="221" w:lineRule="exact"/>
              <w:ind w:left="111"/>
              <w:textAlignment w:val="baseline"/>
              <w:rPr>
                <w:rFonts w:ascii="Calibri" w:eastAsia="Calibri" w:hAnsi="Calibri"/>
                <w:color w:val="000000"/>
              </w:rPr>
            </w:pPr>
            <w:r>
              <w:rPr>
                <w:rFonts w:ascii="Calibri" w:eastAsia="Calibri" w:hAnsi="Calibri"/>
                <w:color w:val="000000"/>
              </w:rPr>
              <w:t>PRIVET</w:t>
            </w:r>
          </w:p>
        </w:tc>
      </w:tr>
      <w:tr w:rsidR="00856797" w14:paraId="1F142CA7"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tcPr>
          <w:p w14:paraId="155E3C2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B3797F6" w14:textId="77777777" w:rsidR="00856797" w:rsidRDefault="00D3113D">
            <w:pPr>
              <w:spacing w:before="163" w:after="163" w:line="22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ECD9DBE" w14:textId="77777777" w:rsidR="00856797" w:rsidRDefault="00D3113D">
            <w:pPr>
              <w:spacing w:after="29" w:line="259" w:lineRule="exact"/>
              <w:ind w:left="108"/>
              <w:textAlignment w:val="baseline"/>
              <w:rPr>
                <w:rFonts w:ascii="Calibri" w:eastAsia="Calibri" w:hAnsi="Calibri"/>
                <w:color w:val="000000"/>
              </w:rPr>
            </w:pPr>
            <w:r>
              <w:rPr>
                <w:rFonts w:ascii="Calibri" w:eastAsia="Calibri" w:hAnsi="Calibri"/>
                <w:color w:val="000000"/>
              </w:rPr>
              <w:t>PODOCARPUS ELONGATUS 'MONMAL'</w:t>
            </w:r>
          </w:p>
        </w:tc>
        <w:tc>
          <w:tcPr>
            <w:tcW w:w="3523" w:type="dxa"/>
            <w:tcBorders>
              <w:top w:val="single" w:sz="5" w:space="0" w:color="000000"/>
              <w:left w:val="single" w:sz="5" w:space="0" w:color="000000"/>
              <w:bottom w:val="single" w:sz="5" w:space="0" w:color="000000"/>
              <w:right w:val="single" w:sz="5" w:space="0" w:color="000000"/>
            </w:tcBorders>
            <w:vAlign w:val="center"/>
          </w:tcPr>
          <w:p w14:paraId="31297903" w14:textId="77777777" w:rsidR="00856797" w:rsidRDefault="00D3113D">
            <w:pPr>
              <w:spacing w:before="163" w:after="163" w:line="221" w:lineRule="exact"/>
              <w:ind w:left="111"/>
              <w:textAlignment w:val="baseline"/>
              <w:rPr>
                <w:rFonts w:ascii="Calibri" w:eastAsia="Calibri" w:hAnsi="Calibri"/>
                <w:color w:val="000000"/>
              </w:rPr>
            </w:pPr>
            <w:r>
              <w:rPr>
                <w:rFonts w:ascii="Calibri" w:eastAsia="Calibri" w:hAnsi="Calibri"/>
                <w:color w:val="000000"/>
              </w:rPr>
              <w:t>ICEE BLUE YELLOWWOOD</w:t>
            </w:r>
          </w:p>
        </w:tc>
      </w:tr>
      <w:tr w:rsidR="00856797" w14:paraId="6FD98CE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401BDDC" w14:textId="77777777" w:rsidR="00856797" w:rsidRDefault="00D3113D">
            <w:pPr>
              <w:spacing w:after="29" w:line="22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1DD8DCB" w14:textId="77777777" w:rsidR="00856797" w:rsidRDefault="00D3113D">
            <w:pPr>
              <w:spacing w:after="29" w:line="22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B957BAA" w14:textId="77777777" w:rsidR="00856797" w:rsidRDefault="00D3113D">
            <w:pPr>
              <w:spacing w:after="29" w:line="221" w:lineRule="exact"/>
              <w:ind w:left="111"/>
              <w:textAlignment w:val="baseline"/>
              <w:rPr>
                <w:rFonts w:ascii="Calibri" w:eastAsia="Calibri" w:hAnsi="Calibri"/>
                <w:color w:val="000000"/>
              </w:rPr>
            </w:pPr>
            <w:r>
              <w:rPr>
                <w:rFonts w:ascii="Calibri" w:eastAsia="Calibri" w:hAnsi="Calibri"/>
                <w:color w:val="000000"/>
              </w:rPr>
              <w:t>PODOCARPUS MACROPHYLLUS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50B5F735" w14:textId="77777777" w:rsidR="00856797" w:rsidRDefault="00D3113D">
            <w:pPr>
              <w:spacing w:after="29" w:line="221" w:lineRule="exact"/>
              <w:ind w:left="111"/>
              <w:textAlignment w:val="baseline"/>
              <w:rPr>
                <w:rFonts w:ascii="Calibri" w:eastAsia="Calibri" w:hAnsi="Calibri"/>
                <w:color w:val="000000"/>
              </w:rPr>
            </w:pPr>
            <w:r>
              <w:rPr>
                <w:rFonts w:ascii="Calibri" w:eastAsia="Calibri" w:hAnsi="Calibri"/>
                <w:color w:val="000000"/>
              </w:rPr>
              <w:t>YEW PINE</w:t>
            </w:r>
          </w:p>
        </w:tc>
      </w:tr>
      <w:tr w:rsidR="00856797" w14:paraId="242CD1EA" w14:textId="77777777">
        <w:trPr>
          <w:trHeight w:hRule="exact" w:val="557"/>
        </w:trPr>
        <w:tc>
          <w:tcPr>
            <w:tcW w:w="1469" w:type="dxa"/>
            <w:tcBorders>
              <w:top w:val="single" w:sz="5" w:space="0" w:color="000000"/>
              <w:left w:val="single" w:sz="5" w:space="0" w:color="000000"/>
              <w:bottom w:val="single" w:sz="5" w:space="0" w:color="000000"/>
              <w:right w:val="single" w:sz="5" w:space="0" w:color="000000"/>
            </w:tcBorders>
            <w:vAlign w:val="center"/>
          </w:tcPr>
          <w:p w14:paraId="07FFACA0" w14:textId="77777777" w:rsidR="00856797" w:rsidRDefault="00D3113D">
            <w:pPr>
              <w:spacing w:before="162" w:after="173" w:line="22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68E31D7" w14:textId="77777777" w:rsidR="00856797" w:rsidRDefault="00D3113D">
            <w:pPr>
              <w:spacing w:before="162" w:after="173" w:line="22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481AFC64" w14:textId="77777777" w:rsidR="00856797" w:rsidRDefault="00D3113D">
            <w:pPr>
              <w:spacing w:after="38" w:line="259" w:lineRule="exact"/>
              <w:ind w:left="108" w:right="288"/>
              <w:textAlignment w:val="baseline"/>
              <w:rPr>
                <w:rFonts w:ascii="Calibri" w:eastAsia="Calibri" w:hAnsi="Calibri"/>
                <w:color w:val="000000"/>
              </w:rPr>
            </w:pPr>
            <w:r>
              <w:rPr>
                <w:rFonts w:ascii="Calibri" w:eastAsia="Calibri" w:hAnsi="Calibri"/>
                <w:color w:val="000000"/>
              </w:rPr>
              <w:t>PRUNUS CAROLINIANA' BRIGHT 'N' TIGHT'</w:t>
            </w:r>
          </w:p>
        </w:tc>
        <w:tc>
          <w:tcPr>
            <w:tcW w:w="3523" w:type="dxa"/>
            <w:tcBorders>
              <w:top w:val="single" w:sz="5" w:space="0" w:color="000000"/>
              <w:left w:val="single" w:sz="5" w:space="0" w:color="000000"/>
              <w:bottom w:val="single" w:sz="5" w:space="0" w:color="000000"/>
              <w:right w:val="single" w:sz="5" w:space="0" w:color="000000"/>
            </w:tcBorders>
            <w:vAlign w:val="center"/>
          </w:tcPr>
          <w:p w14:paraId="4E5168C3" w14:textId="77777777" w:rsidR="00856797" w:rsidRDefault="00D3113D">
            <w:pPr>
              <w:spacing w:before="162" w:after="173" w:line="221" w:lineRule="exact"/>
              <w:ind w:left="111"/>
              <w:textAlignment w:val="baseline"/>
              <w:rPr>
                <w:rFonts w:ascii="Calibri" w:eastAsia="Calibri" w:hAnsi="Calibri"/>
                <w:color w:val="000000"/>
              </w:rPr>
            </w:pPr>
            <w:r>
              <w:rPr>
                <w:rFonts w:ascii="Calibri" w:eastAsia="Calibri" w:hAnsi="Calibri"/>
                <w:color w:val="000000"/>
              </w:rPr>
              <w:t>CAROLINA LAUREL CHERRY</w:t>
            </w:r>
          </w:p>
        </w:tc>
      </w:tr>
    </w:tbl>
    <w:p w14:paraId="667DC603" w14:textId="3E78B7C5" w:rsidR="00856797" w:rsidDel="00792E00" w:rsidRDefault="00856797">
      <w:pPr>
        <w:spacing w:after="9347" w:line="20" w:lineRule="exact"/>
        <w:rPr>
          <w:del w:id="1528" w:author="Grace Zu" w:date="2024-02-02T16:38:00Z"/>
        </w:rPr>
      </w:pPr>
    </w:p>
    <w:p w14:paraId="0222504A" w14:textId="6C70772B" w:rsidR="00856797" w:rsidDel="00792E00" w:rsidRDefault="00856797">
      <w:pPr>
        <w:spacing w:after="9347" w:line="20" w:lineRule="exact"/>
        <w:rPr>
          <w:del w:id="1529" w:author="Grace Zu" w:date="2024-02-02T16:38:00Z"/>
        </w:rPr>
        <w:sectPr w:rsidR="00856797" w:rsidDel="00792E00" w:rsidSect="0030468A">
          <w:pgSz w:w="12240" w:h="15802"/>
          <w:pgMar w:top="520" w:right="1007" w:bottom="546" w:left="1333" w:header="720" w:footer="720" w:gutter="0"/>
          <w:cols w:space="720"/>
        </w:sectPr>
      </w:pPr>
    </w:p>
    <w:p w14:paraId="796EC946" w14:textId="1FE82C70" w:rsidR="00856797" w:rsidDel="00792E00" w:rsidRDefault="00D3113D">
      <w:pPr>
        <w:spacing w:before="26" w:line="211" w:lineRule="exact"/>
        <w:jc w:val="center"/>
        <w:textAlignment w:val="baseline"/>
        <w:rPr>
          <w:del w:id="1530" w:author="Grace Zu" w:date="2024-02-02T16:38:00Z"/>
          <w:rFonts w:ascii="Calibri" w:eastAsia="Calibri" w:hAnsi="Calibri"/>
          <w:color w:val="000000"/>
        </w:rPr>
      </w:pPr>
      <w:del w:id="1531" w:author="Grace Zu" w:date="2024-02-02T16:38:00Z">
        <w:r w:rsidDel="00792E00">
          <w:rPr>
            <w:rFonts w:ascii="Calibri" w:eastAsia="Calibri" w:hAnsi="Calibri"/>
            <w:color w:val="000000"/>
          </w:rPr>
          <w:lastRenderedPageBreak/>
          <w:delText>95</w:delText>
        </w:r>
      </w:del>
    </w:p>
    <w:p w14:paraId="2A2C6A96" w14:textId="6DE95EE3" w:rsidR="00856797" w:rsidDel="00792E00" w:rsidRDefault="00856797">
      <w:pPr>
        <w:rPr>
          <w:del w:id="1532" w:author="Grace Zu" w:date="2024-02-02T16:38:00Z"/>
        </w:rPr>
        <w:sectPr w:rsidR="00856797" w:rsidDel="00792E00" w:rsidSect="0030468A">
          <w:type w:val="continuous"/>
          <w:pgSz w:w="12240" w:h="15802"/>
          <w:pgMar w:top="520" w:right="1163" w:bottom="546" w:left="1177" w:header="720" w:footer="720" w:gutter="0"/>
          <w:cols w:space="720"/>
        </w:sectPr>
      </w:pPr>
    </w:p>
    <w:p w14:paraId="0501B31E" w14:textId="5A02AC8E" w:rsidR="00856797" w:rsidDel="00792E00" w:rsidRDefault="00D3113D">
      <w:pPr>
        <w:spacing w:before="24" w:line="258" w:lineRule="exact"/>
        <w:textAlignment w:val="baseline"/>
        <w:rPr>
          <w:del w:id="1533" w:author="Grace Zu" w:date="2024-02-02T16:38:00Z"/>
          <w:rFonts w:ascii="Calibri" w:eastAsia="Calibri" w:hAnsi="Calibri"/>
          <w:color w:val="000000"/>
          <w:sz w:val="25"/>
        </w:rPr>
      </w:pPr>
      <w:del w:id="1534" w:author="Grace Zu" w:date="2024-02-02T16:38:00Z">
        <w:r w:rsidDel="00792E00">
          <w:rPr>
            <w:rFonts w:ascii="Calibri" w:eastAsia="Calibri" w:hAnsi="Calibri"/>
            <w:color w:val="000000"/>
            <w:sz w:val="25"/>
          </w:rPr>
          <w:lastRenderedPageBreak/>
          <w:delText>GPN | DESIGN GUIDELINES</w:delText>
        </w:r>
      </w:del>
    </w:p>
    <w:p w14:paraId="2D414956" w14:textId="04EABD52" w:rsidR="00856797" w:rsidDel="00792E00" w:rsidRDefault="00D3113D">
      <w:pPr>
        <w:spacing w:before="26" w:line="257" w:lineRule="exact"/>
        <w:ind w:left="5328"/>
        <w:textAlignment w:val="baseline"/>
        <w:rPr>
          <w:del w:id="1535" w:author="Grace Zu" w:date="2024-02-02T16:38:00Z"/>
          <w:rFonts w:ascii="Calibri" w:eastAsia="Calibri" w:hAnsi="Calibri"/>
          <w:color w:val="000000"/>
          <w:spacing w:val="-8"/>
          <w:sz w:val="25"/>
        </w:rPr>
      </w:pPr>
      <w:del w:id="1536" w:author="Grace Zu" w:date="2024-02-02T16:38:00Z">
        <w:r w:rsidDel="00792E00">
          <w:rPr>
            <w:rFonts w:ascii="Calibri" w:eastAsia="Calibri" w:hAnsi="Calibri"/>
            <w:color w:val="000000"/>
            <w:spacing w:val="-8"/>
            <w:sz w:val="25"/>
          </w:rPr>
          <w:delText>Section V: Single Family Detached Homes</w:delText>
        </w:r>
      </w:del>
    </w:p>
    <w:p w14:paraId="3CA72E00" w14:textId="77777777" w:rsidR="00856797" w:rsidRDefault="00D3113D">
      <w:pPr>
        <w:spacing w:before="615" w:line="309" w:lineRule="exact"/>
        <w:ind w:left="216"/>
        <w:textAlignment w:val="baseline"/>
        <w:rPr>
          <w:rFonts w:ascii="Calibri" w:eastAsia="Calibri" w:hAnsi="Calibri"/>
          <w:b/>
          <w:color w:val="000000"/>
          <w:sz w:val="28"/>
          <w:u w:val="single"/>
        </w:rPr>
      </w:pPr>
      <w:r>
        <w:rPr>
          <w:rFonts w:ascii="Calibri" w:eastAsia="Calibri" w:hAnsi="Calibri"/>
          <w:b/>
          <w:color w:val="000000"/>
          <w:sz w:val="28"/>
          <w:u w:val="single"/>
        </w:rPr>
        <w:t>PRIVATE HOMEOWNER AREA SHRUB AND GROUNDCOVER PALETTE</w:t>
      </w:r>
    </w:p>
    <w:p w14:paraId="749C93F5" w14:textId="77777777" w:rsidR="00856797" w:rsidRDefault="00D3113D">
      <w:pPr>
        <w:spacing w:before="290" w:after="252" w:line="242" w:lineRule="exact"/>
        <w:ind w:left="216"/>
        <w:textAlignment w:val="baseline"/>
        <w:rPr>
          <w:rFonts w:ascii="Calibri" w:eastAsia="Calibri" w:hAnsi="Calibri"/>
          <w:b/>
          <w:color w:val="000000"/>
          <w:u w:val="single"/>
        </w:rPr>
      </w:pPr>
      <w:r>
        <w:rPr>
          <w:rFonts w:ascii="Calibri" w:eastAsia="Calibri" w:hAnsi="Calibri"/>
          <w:b/>
          <w:color w:val="000000"/>
          <w:u w:val="single"/>
        </w:rPr>
        <w:t>LARGE BACKGROUND SHRUBS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3855B31B"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35E515AA" w14:textId="77777777" w:rsidR="00856797" w:rsidRDefault="00D3113D">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307CF7BF" w14:textId="21569B2C" w:rsidR="00856797" w:rsidRDefault="00D3113D">
            <w:pPr>
              <w:spacing w:after="3" w:line="272" w:lineRule="exact"/>
              <w:jc w:val="center"/>
              <w:textAlignment w:val="baseline"/>
              <w:rPr>
                <w:rFonts w:ascii="Calibri" w:eastAsia="Calibri" w:hAnsi="Calibri"/>
                <w:b/>
                <w:color w:val="000000"/>
              </w:rPr>
            </w:pPr>
            <w:r>
              <w:rPr>
                <w:rFonts w:ascii="Calibri" w:eastAsia="Calibri" w:hAnsi="Calibri"/>
                <w:b/>
                <w:color w:val="000000"/>
              </w:rPr>
              <w:t xml:space="preserve">EVERGREEN </w:t>
            </w:r>
            <w:del w:id="1537" w:author="Grace Zu" w:date="2024-02-02T16:45:00Z">
              <w:r w:rsidDel="00792E00">
                <w:rPr>
                  <w:rFonts w:ascii="Calibri" w:eastAsia="Calibri" w:hAnsi="Calibri"/>
                  <w:b/>
                  <w:color w:val="000000"/>
                </w:rPr>
                <w:br/>
              </w:r>
            </w:del>
            <w:r>
              <w:rPr>
                <w:rFonts w:ascii="Calibri" w:eastAsia="Calibri" w:hAnsi="Calibri"/>
                <w:b/>
                <w:color w:val="000000"/>
              </w:rP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45391DD2" w14:textId="77777777" w:rsidR="00856797" w:rsidRDefault="00D3113D">
            <w:pPr>
              <w:spacing w:before="167" w:after="138" w:line="242" w:lineRule="exact"/>
              <w:jc w:val="center"/>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3B39ED69" w14:textId="77777777" w:rsidR="00856797" w:rsidRDefault="00D3113D">
            <w:pPr>
              <w:spacing w:before="167" w:after="138" w:line="242" w:lineRule="exact"/>
              <w:ind w:right="958"/>
              <w:jc w:val="right"/>
              <w:textAlignment w:val="baseline"/>
              <w:rPr>
                <w:rFonts w:ascii="Calibri" w:eastAsia="Calibri" w:hAnsi="Calibri"/>
                <w:b/>
                <w:color w:val="000000"/>
              </w:rPr>
            </w:pPr>
            <w:r>
              <w:rPr>
                <w:rFonts w:ascii="Calibri" w:eastAsia="Calibri" w:hAnsi="Calibri"/>
                <w:b/>
                <w:color w:val="000000"/>
              </w:rPr>
              <w:t>COMMON NAME</w:t>
            </w:r>
          </w:p>
        </w:tc>
      </w:tr>
      <w:tr w:rsidR="00856797" w14:paraId="6A734406"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4AC4E41B"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E6FBCB7" w14:textId="77777777" w:rsidR="00856797" w:rsidRDefault="00D3113D">
            <w:pPr>
              <w:spacing w:before="163"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1FA7C1AD" w14:textId="77777777" w:rsidR="00856797" w:rsidRDefault="00D3113D">
            <w:pPr>
              <w:spacing w:after="3" w:line="269" w:lineRule="exact"/>
              <w:ind w:left="108"/>
              <w:textAlignment w:val="baseline"/>
              <w:rPr>
                <w:rFonts w:ascii="Calibri" w:eastAsia="Calibri" w:hAnsi="Calibri"/>
                <w:color w:val="000000"/>
              </w:rPr>
            </w:pPr>
            <w:r>
              <w:rPr>
                <w:rFonts w:ascii="Calibri" w:eastAsia="Calibri" w:hAnsi="Calibri"/>
                <w:color w:val="000000"/>
              </w:rPr>
              <w:t>ARCTOSTAPHYLOS 'HOWARD MCMINN'</w:t>
            </w:r>
          </w:p>
        </w:tc>
        <w:tc>
          <w:tcPr>
            <w:tcW w:w="3523" w:type="dxa"/>
            <w:tcBorders>
              <w:top w:val="single" w:sz="5" w:space="0" w:color="000000"/>
              <w:left w:val="single" w:sz="5" w:space="0" w:color="000000"/>
              <w:bottom w:val="single" w:sz="5" w:space="0" w:color="000000"/>
              <w:right w:val="single" w:sz="5" w:space="0" w:color="000000"/>
            </w:tcBorders>
            <w:vAlign w:val="center"/>
          </w:tcPr>
          <w:p w14:paraId="01BDD3CE" w14:textId="77777777" w:rsidR="00856797" w:rsidRDefault="00D3113D">
            <w:pPr>
              <w:spacing w:before="163" w:after="137" w:line="242" w:lineRule="exact"/>
              <w:ind w:left="111"/>
              <w:textAlignment w:val="baseline"/>
              <w:rPr>
                <w:rFonts w:ascii="Calibri" w:eastAsia="Calibri" w:hAnsi="Calibri"/>
                <w:color w:val="000000"/>
              </w:rPr>
            </w:pPr>
            <w:r>
              <w:rPr>
                <w:rFonts w:ascii="Calibri" w:eastAsia="Calibri" w:hAnsi="Calibri"/>
                <w:color w:val="000000"/>
              </w:rPr>
              <w:t>HOWARD MCMINN MANZANITA</w:t>
            </w:r>
          </w:p>
        </w:tc>
      </w:tr>
      <w:tr w:rsidR="00856797" w14:paraId="322251F0"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6305913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7A1DA0D"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7371F75"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CALLIANDRA HAEMATOCEPHALA</w:t>
            </w:r>
          </w:p>
        </w:tc>
        <w:tc>
          <w:tcPr>
            <w:tcW w:w="3523" w:type="dxa"/>
            <w:tcBorders>
              <w:top w:val="single" w:sz="5" w:space="0" w:color="000000"/>
              <w:left w:val="single" w:sz="5" w:space="0" w:color="000000"/>
              <w:bottom w:val="single" w:sz="5" w:space="0" w:color="000000"/>
              <w:right w:val="single" w:sz="5" w:space="0" w:color="000000"/>
            </w:tcBorders>
            <w:vAlign w:val="center"/>
          </w:tcPr>
          <w:p w14:paraId="28BE9336"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PINK POWDER PUFF</w:t>
            </w:r>
          </w:p>
        </w:tc>
      </w:tr>
      <w:tr w:rsidR="00856797" w14:paraId="39E30876"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69AE3D6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C77653F"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B741C3E"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ERIOBOTRYA ‘COPPERTONE’</w:t>
            </w:r>
          </w:p>
        </w:tc>
        <w:tc>
          <w:tcPr>
            <w:tcW w:w="3523" w:type="dxa"/>
            <w:tcBorders>
              <w:top w:val="single" w:sz="5" w:space="0" w:color="000000"/>
              <w:left w:val="single" w:sz="5" w:space="0" w:color="000000"/>
              <w:bottom w:val="single" w:sz="5" w:space="0" w:color="000000"/>
              <w:right w:val="single" w:sz="5" w:space="0" w:color="000000"/>
            </w:tcBorders>
            <w:vAlign w:val="center"/>
          </w:tcPr>
          <w:p w14:paraId="606C681D"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COPPERTONE LOQUAT</w:t>
            </w:r>
          </w:p>
        </w:tc>
      </w:tr>
      <w:tr w:rsidR="00856797" w14:paraId="5CB5624A"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55C86E3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539C5B3"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4620599"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FEIJOA SELLOWIANA</w:t>
            </w:r>
          </w:p>
        </w:tc>
        <w:tc>
          <w:tcPr>
            <w:tcW w:w="3523" w:type="dxa"/>
            <w:tcBorders>
              <w:top w:val="single" w:sz="5" w:space="0" w:color="000000"/>
              <w:left w:val="single" w:sz="5" w:space="0" w:color="000000"/>
              <w:bottom w:val="single" w:sz="5" w:space="0" w:color="000000"/>
              <w:right w:val="single" w:sz="5" w:space="0" w:color="000000"/>
            </w:tcBorders>
            <w:vAlign w:val="center"/>
          </w:tcPr>
          <w:p w14:paraId="0F7D8073"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PINEAPPLE GUAVA</w:t>
            </w:r>
          </w:p>
        </w:tc>
      </w:tr>
      <w:tr w:rsidR="00856797" w14:paraId="211A795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58898A9"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45554D3"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8A3FCCA"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HETEROMELES ARBUTIFOLIA</w:t>
            </w:r>
          </w:p>
        </w:tc>
        <w:tc>
          <w:tcPr>
            <w:tcW w:w="3523" w:type="dxa"/>
            <w:tcBorders>
              <w:top w:val="single" w:sz="5" w:space="0" w:color="000000"/>
              <w:left w:val="single" w:sz="5" w:space="0" w:color="000000"/>
              <w:bottom w:val="single" w:sz="5" w:space="0" w:color="000000"/>
              <w:right w:val="single" w:sz="5" w:space="0" w:color="000000"/>
            </w:tcBorders>
            <w:vAlign w:val="center"/>
          </w:tcPr>
          <w:p w14:paraId="7625BEED"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TOYON</w:t>
            </w:r>
          </w:p>
        </w:tc>
      </w:tr>
      <w:tr w:rsidR="00856797" w14:paraId="2A2E50CE"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FAEDAF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21260E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61CB32B"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PITTOSPORUM UNDULATUM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2612615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VICTORIAN BOX</w:t>
            </w:r>
          </w:p>
        </w:tc>
      </w:tr>
      <w:tr w:rsidR="00856797" w14:paraId="5312143F" w14:textId="77777777">
        <w:trPr>
          <w:trHeight w:hRule="exact" w:val="548"/>
        </w:trPr>
        <w:tc>
          <w:tcPr>
            <w:tcW w:w="1469" w:type="dxa"/>
            <w:tcBorders>
              <w:top w:val="single" w:sz="5" w:space="0" w:color="000000"/>
              <w:left w:val="single" w:sz="5" w:space="0" w:color="000000"/>
              <w:bottom w:val="single" w:sz="5" w:space="0" w:color="000000"/>
              <w:right w:val="single" w:sz="5" w:space="0" w:color="000000"/>
            </w:tcBorders>
            <w:vAlign w:val="center"/>
          </w:tcPr>
          <w:p w14:paraId="4DDEB9C4"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4896041"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553E8577" w14:textId="77777777" w:rsidR="00856797" w:rsidRDefault="00D3113D">
            <w:pPr>
              <w:spacing w:line="263" w:lineRule="exact"/>
              <w:ind w:left="108" w:right="504"/>
              <w:textAlignment w:val="baseline"/>
              <w:rPr>
                <w:rFonts w:ascii="Calibri" w:eastAsia="Calibri" w:hAnsi="Calibri"/>
                <w:color w:val="000000"/>
              </w:rPr>
            </w:pPr>
            <w:r>
              <w:rPr>
                <w:rFonts w:ascii="Calibri" w:eastAsia="Calibri" w:hAnsi="Calibri"/>
                <w:color w:val="000000"/>
              </w:rPr>
              <w:t>RHAMNUS CALIFORNICA 'EVE CASE'</w:t>
            </w:r>
          </w:p>
        </w:tc>
        <w:tc>
          <w:tcPr>
            <w:tcW w:w="3523" w:type="dxa"/>
            <w:tcBorders>
              <w:top w:val="single" w:sz="5" w:space="0" w:color="000000"/>
              <w:left w:val="single" w:sz="5" w:space="0" w:color="000000"/>
              <w:bottom w:val="single" w:sz="5" w:space="0" w:color="000000"/>
              <w:right w:val="single" w:sz="5" w:space="0" w:color="000000"/>
            </w:tcBorders>
            <w:vAlign w:val="center"/>
          </w:tcPr>
          <w:p w14:paraId="5A92F6C7" w14:textId="77777777" w:rsidR="00856797" w:rsidRDefault="00D3113D">
            <w:pPr>
              <w:spacing w:before="163" w:after="133" w:line="242" w:lineRule="exact"/>
              <w:ind w:left="111"/>
              <w:textAlignment w:val="baseline"/>
              <w:rPr>
                <w:rFonts w:ascii="Calibri" w:eastAsia="Calibri" w:hAnsi="Calibri"/>
                <w:color w:val="000000"/>
              </w:rPr>
            </w:pPr>
            <w:r>
              <w:rPr>
                <w:rFonts w:ascii="Calibri" w:eastAsia="Calibri" w:hAnsi="Calibri"/>
                <w:color w:val="000000"/>
              </w:rPr>
              <w:t>EVE CASE COFFEE BERRY</w:t>
            </w:r>
          </w:p>
        </w:tc>
      </w:tr>
      <w:tr w:rsidR="00856797" w14:paraId="378996DA"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779F9A9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0F972CF" w14:textId="77777777" w:rsidR="00856797" w:rsidRDefault="00D3113D">
            <w:pPr>
              <w:spacing w:before="157"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CB649A3" w14:textId="77777777" w:rsidR="00856797" w:rsidRDefault="00D3113D">
            <w:pPr>
              <w:spacing w:before="157" w:after="138" w:line="242" w:lineRule="exact"/>
              <w:ind w:left="115"/>
              <w:textAlignment w:val="baseline"/>
              <w:rPr>
                <w:rFonts w:ascii="Calibri" w:eastAsia="Calibri" w:hAnsi="Calibri"/>
                <w:color w:val="000000"/>
              </w:rPr>
            </w:pPr>
            <w:r>
              <w:rPr>
                <w:rFonts w:ascii="Calibri" w:eastAsia="Calibri" w:hAnsi="Calibri"/>
                <w:color w:val="000000"/>
              </w:rPr>
              <w:t>RHAPHIOLEPIS MAJESTIC BEAUTY</w:t>
            </w:r>
          </w:p>
        </w:tc>
        <w:tc>
          <w:tcPr>
            <w:tcW w:w="3523" w:type="dxa"/>
            <w:tcBorders>
              <w:top w:val="single" w:sz="5" w:space="0" w:color="000000"/>
              <w:left w:val="single" w:sz="5" w:space="0" w:color="000000"/>
              <w:bottom w:val="single" w:sz="5" w:space="0" w:color="000000"/>
              <w:right w:val="single" w:sz="5" w:space="0" w:color="000000"/>
            </w:tcBorders>
          </w:tcPr>
          <w:p w14:paraId="3833D545"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 xml:space="preserve">MAJESTIC BEAUTY INDIA </w:t>
            </w:r>
            <w:r>
              <w:rPr>
                <w:rFonts w:ascii="Calibri" w:eastAsia="Calibri" w:hAnsi="Calibri"/>
                <w:color w:val="000000"/>
              </w:rPr>
              <w:br/>
              <w:t>HAWTHORNE</w:t>
            </w:r>
          </w:p>
        </w:tc>
      </w:tr>
      <w:tr w:rsidR="00856797" w14:paraId="0CEBA89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46CFA6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3CFB0D0"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1BF0283"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ROSMARINUS 'TUSCAN BLUE'</w:t>
            </w:r>
          </w:p>
        </w:tc>
        <w:tc>
          <w:tcPr>
            <w:tcW w:w="3523" w:type="dxa"/>
            <w:tcBorders>
              <w:top w:val="single" w:sz="5" w:space="0" w:color="000000"/>
              <w:left w:val="single" w:sz="5" w:space="0" w:color="000000"/>
              <w:bottom w:val="single" w:sz="5" w:space="0" w:color="000000"/>
              <w:right w:val="single" w:sz="5" w:space="0" w:color="000000"/>
            </w:tcBorders>
            <w:vAlign w:val="center"/>
          </w:tcPr>
          <w:p w14:paraId="77D04B74"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TUSCAN BLUE ROSEMARY</w:t>
            </w:r>
          </w:p>
        </w:tc>
      </w:tr>
      <w:tr w:rsidR="00856797" w14:paraId="4E8C4D66" w14:textId="77777777">
        <w:trPr>
          <w:trHeight w:hRule="exact" w:val="557"/>
        </w:trPr>
        <w:tc>
          <w:tcPr>
            <w:tcW w:w="1469" w:type="dxa"/>
            <w:tcBorders>
              <w:top w:val="single" w:sz="5" w:space="0" w:color="000000"/>
              <w:left w:val="single" w:sz="5" w:space="0" w:color="000000"/>
              <w:bottom w:val="single" w:sz="5" w:space="0" w:color="000000"/>
              <w:right w:val="single" w:sz="5" w:space="0" w:color="000000"/>
            </w:tcBorders>
            <w:vAlign w:val="center"/>
          </w:tcPr>
          <w:p w14:paraId="47B05219" w14:textId="77777777" w:rsidR="00856797" w:rsidRDefault="00D3113D">
            <w:pPr>
              <w:spacing w:before="163" w:after="14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24A525C" w14:textId="77777777" w:rsidR="00856797" w:rsidRDefault="00D3113D">
            <w:pPr>
              <w:spacing w:before="163" w:after="14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84685FE" w14:textId="77777777" w:rsidR="00856797" w:rsidRDefault="00D3113D">
            <w:pPr>
              <w:spacing w:after="13" w:line="268" w:lineRule="exact"/>
              <w:ind w:left="108"/>
              <w:textAlignment w:val="baseline"/>
              <w:rPr>
                <w:rFonts w:ascii="Calibri" w:eastAsia="Calibri" w:hAnsi="Calibri"/>
                <w:color w:val="000000"/>
              </w:rPr>
            </w:pPr>
            <w:r>
              <w:rPr>
                <w:rFonts w:ascii="Calibri" w:eastAsia="Calibri" w:hAnsi="Calibri"/>
                <w:color w:val="000000"/>
              </w:rPr>
              <w:t>XYLOSMA CONGESTUM 'COMPACTA'</w:t>
            </w:r>
          </w:p>
        </w:tc>
        <w:tc>
          <w:tcPr>
            <w:tcW w:w="3523" w:type="dxa"/>
            <w:tcBorders>
              <w:top w:val="single" w:sz="5" w:space="0" w:color="000000"/>
              <w:left w:val="single" w:sz="5" w:space="0" w:color="000000"/>
              <w:bottom w:val="single" w:sz="5" w:space="0" w:color="000000"/>
              <w:right w:val="single" w:sz="5" w:space="0" w:color="000000"/>
            </w:tcBorders>
            <w:vAlign w:val="center"/>
          </w:tcPr>
          <w:p w14:paraId="148F0A56" w14:textId="77777777" w:rsidR="00856797" w:rsidRDefault="00D3113D">
            <w:pPr>
              <w:spacing w:before="163" w:after="147" w:line="242" w:lineRule="exact"/>
              <w:ind w:left="111"/>
              <w:textAlignment w:val="baseline"/>
              <w:rPr>
                <w:rFonts w:ascii="Calibri" w:eastAsia="Calibri" w:hAnsi="Calibri"/>
                <w:color w:val="000000"/>
              </w:rPr>
            </w:pPr>
            <w:r>
              <w:rPr>
                <w:rFonts w:ascii="Calibri" w:eastAsia="Calibri" w:hAnsi="Calibri"/>
                <w:color w:val="000000"/>
              </w:rPr>
              <w:t>COMPACT XYLOSMA</w:t>
            </w:r>
          </w:p>
        </w:tc>
      </w:tr>
    </w:tbl>
    <w:p w14:paraId="778218D2" w14:textId="7494CDFA" w:rsidR="00792E00" w:rsidRDefault="00792E00">
      <w:pPr>
        <w:spacing w:after="530" w:line="20" w:lineRule="exact"/>
        <w:rPr>
          <w:ins w:id="1538" w:author="Grace Zu" w:date="2024-02-02T16:44:00Z"/>
        </w:rPr>
      </w:pPr>
    </w:p>
    <w:p w14:paraId="0BAEF559" w14:textId="77777777" w:rsidR="00792E00" w:rsidRDefault="00792E00">
      <w:pPr>
        <w:rPr>
          <w:ins w:id="1539" w:author="Grace Zu" w:date="2024-02-02T16:44:00Z"/>
        </w:rPr>
      </w:pPr>
      <w:ins w:id="1540" w:author="Grace Zu" w:date="2024-02-02T16:44:00Z">
        <w:r>
          <w:br w:type="page"/>
        </w:r>
      </w:ins>
    </w:p>
    <w:p w14:paraId="0601227D" w14:textId="34EF8F05" w:rsidR="00856797" w:rsidDel="00792E00" w:rsidRDefault="00856797">
      <w:pPr>
        <w:spacing w:after="530" w:line="20" w:lineRule="exact"/>
        <w:rPr>
          <w:del w:id="1541" w:author="Grace Zu" w:date="2024-02-02T16:45:00Z"/>
        </w:rPr>
      </w:pPr>
    </w:p>
    <w:p w14:paraId="54FF172A" w14:textId="77777777" w:rsidR="00856797" w:rsidRDefault="00D3113D">
      <w:pPr>
        <w:spacing w:before="26" w:line="197" w:lineRule="exact"/>
        <w:ind w:left="216"/>
        <w:textAlignment w:val="baseline"/>
        <w:rPr>
          <w:rFonts w:ascii="Calibri" w:eastAsia="Calibri" w:hAnsi="Calibri"/>
          <w:b/>
          <w:color w:val="000000"/>
        </w:rPr>
      </w:pPr>
      <w:r>
        <w:rPr>
          <w:rFonts w:ascii="Calibri" w:eastAsia="Calibri" w:hAnsi="Calibri"/>
          <w:b/>
          <w:color w:val="000000"/>
        </w:rPr>
        <w:t>MEDIUM HEIGHT SHRUBS</w:t>
      </w:r>
    </w:p>
    <w:p w14:paraId="59288F3B" w14:textId="4740F6EC" w:rsidR="00856797" w:rsidRDefault="00927709">
      <w:pPr>
        <w:spacing w:before="289" w:line="20" w:lineRule="exact"/>
      </w:pPr>
      <w:del w:id="1542" w:author="Grace Zu" w:date="2024-02-02T16:44:00Z">
        <w:r>
          <w:pict w14:anchorId="6D851080">
            <v:line id="_x0000_s1114" style="position:absolute;z-index:251621888;mso-position-horizontal-relative:page;mso-position-vertical-relative:page" from="78pt,400.55pt" to="196.15pt,400.55pt" strokeweight=".95pt">
              <w10:wrap anchorx="page" anchory="page"/>
            </v:line>
          </w:pict>
        </w:r>
      </w:del>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309BB340"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040BB6A2" w14:textId="77777777" w:rsidR="00856797" w:rsidRDefault="00D3113D">
            <w:pPr>
              <w:spacing w:after="3" w:line="272"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506A236A" w14:textId="77777777" w:rsidR="00856797" w:rsidRDefault="00D3113D">
            <w:pPr>
              <w:spacing w:after="3" w:line="272"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12DD8D0D" w14:textId="77777777" w:rsidR="00856797" w:rsidRDefault="00D3113D">
            <w:pPr>
              <w:spacing w:before="167" w:after="138" w:line="242" w:lineRule="exact"/>
              <w:ind w:right="793"/>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5878E2A5" w14:textId="77777777" w:rsidR="00856797" w:rsidRDefault="00D3113D">
            <w:pPr>
              <w:spacing w:before="167" w:after="138" w:line="242" w:lineRule="exact"/>
              <w:ind w:right="950"/>
              <w:jc w:val="right"/>
              <w:textAlignment w:val="baseline"/>
              <w:rPr>
                <w:rFonts w:ascii="Calibri" w:eastAsia="Calibri" w:hAnsi="Calibri"/>
                <w:b/>
                <w:color w:val="000000"/>
              </w:rPr>
            </w:pPr>
            <w:r>
              <w:rPr>
                <w:rFonts w:ascii="Calibri" w:eastAsia="Calibri" w:hAnsi="Calibri"/>
                <w:b/>
                <w:color w:val="000000"/>
              </w:rPr>
              <w:t>COMMON NAME</w:t>
            </w:r>
          </w:p>
        </w:tc>
      </w:tr>
      <w:tr w:rsidR="00856797" w14:paraId="3C36AB4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603879E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1A8D8EC"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596BF4E"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ABELIA GRANDIFLORA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333610F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GLOSSY ABELIA</w:t>
            </w:r>
          </w:p>
        </w:tc>
      </w:tr>
      <w:tr w:rsidR="00856797" w14:paraId="2A51CE74"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185595D1"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661304B"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9867E04"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ARCTOSTAPHYLOS 'SUNSET'</w:t>
            </w:r>
          </w:p>
        </w:tc>
        <w:tc>
          <w:tcPr>
            <w:tcW w:w="3523" w:type="dxa"/>
            <w:tcBorders>
              <w:top w:val="single" w:sz="5" w:space="0" w:color="000000"/>
              <w:left w:val="single" w:sz="5" w:space="0" w:color="000000"/>
              <w:bottom w:val="single" w:sz="5" w:space="0" w:color="000000"/>
              <w:right w:val="single" w:sz="5" w:space="0" w:color="000000"/>
            </w:tcBorders>
            <w:vAlign w:val="center"/>
          </w:tcPr>
          <w:p w14:paraId="379D5850"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SUNSET MANZANITA</w:t>
            </w:r>
          </w:p>
        </w:tc>
      </w:tr>
      <w:tr w:rsidR="00856797" w14:paraId="34A6936C"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1F6A065E"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1830FE7"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C05DCE5" w14:textId="77777777" w:rsidR="00856797" w:rsidRDefault="00D3113D">
            <w:pPr>
              <w:spacing w:line="235" w:lineRule="exact"/>
              <w:ind w:left="115"/>
              <w:textAlignment w:val="baseline"/>
              <w:rPr>
                <w:rFonts w:ascii="Calibri" w:eastAsia="Calibri" w:hAnsi="Calibri"/>
                <w:color w:val="000000"/>
              </w:rPr>
            </w:pPr>
            <w:r>
              <w:rPr>
                <w:rFonts w:ascii="Calibri" w:eastAsia="Calibri" w:hAnsi="Calibri"/>
                <w:color w:val="000000"/>
              </w:rPr>
              <w:t>AZALEA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67F81E12"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AZALEA HYBRIDS</w:t>
            </w:r>
          </w:p>
        </w:tc>
      </w:tr>
      <w:tr w:rsidR="00856797" w14:paraId="4B172A54"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75726BE0"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1A161D1"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7326910"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BOUGAINVILLEA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13F5785C"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BOUGAINVILLEA HYBRIDS</w:t>
            </w:r>
          </w:p>
        </w:tc>
      </w:tr>
      <w:tr w:rsidR="00856797" w14:paraId="51A5F52D"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tcPr>
          <w:p w14:paraId="52BFA83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DA61031"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6C7EE16" w14:textId="77777777" w:rsidR="00856797" w:rsidRDefault="00D3113D">
            <w:pPr>
              <w:spacing w:after="12" w:line="242" w:lineRule="exact"/>
              <w:ind w:left="115"/>
              <w:textAlignment w:val="baseline"/>
              <w:rPr>
                <w:rFonts w:ascii="Calibri" w:eastAsia="Calibri" w:hAnsi="Calibri"/>
                <w:color w:val="000000"/>
              </w:rPr>
            </w:pPr>
            <w:r>
              <w:rPr>
                <w:rFonts w:ascii="Calibri" w:eastAsia="Calibri" w:hAnsi="Calibri"/>
                <w:color w:val="000000"/>
              </w:rPr>
              <w:t>CEANOTHUS ‘YANKEE POINT’</w:t>
            </w:r>
          </w:p>
        </w:tc>
        <w:tc>
          <w:tcPr>
            <w:tcW w:w="3523" w:type="dxa"/>
            <w:tcBorders>
              <w:top w:val="single" w:sz="5" w:space="0" w:color="000000"/>
              <w:left w:val="single" w:sz="5" w:space="0" w:color="000000"/>
              <w:bottom w:val="single" w:sz="5" w:space="0" w:color="000000"/>
              <w:right w:val="single" w:sz="5" w:space="0" w:color="000000"/>
            </w:tcBorders>
            <w:vAlign w:val="center"/>
          </w:tcPr>
          <w:p w14:paraId="3F058401"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YANKEE POINT CALIFORNIA LILAC</w:t>
            </w:r>
          </w:p>
        </w:tc>
      </w:tr>
      <w:tr w:rsidR="00856797" w14:paraId="2FDE9EEE"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66BB9EE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6CB0E48" w14:textId="77777777" w:rsidR="00856797" w:rsidRDefault="00D3113D">
            <w:pPr>
              <w:spacing w:before="162" w:after="12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76EFB340" w14:textId="77777777" w:rsidR="00856797" w:rsidRDefault="00D3113D">
            <w:pPr>
              <w:spacing w:line="266" w:lineRule="exact"/>
              <w:ind w:left="108"/>
              <w:textAlignment w:val="baseline"/>
              <w:rPr>
                <w:rFonts w:ascii="Calibri" w:eastAsia="Calibri" w:hAnsi="Calibri"/>
                <w:color w:val="000000"/>
              </w:rPr>
            </w:pPr>
            <w:r>
              <w:rPr>
                <w:rFonts w:ascii="Calibri" w:eastAsia="Calibri" w:hAnsi="Calibri"/>
                <w:color w:val="000000"/>
              </w:rPr>
              <w:t xml:space="preserve">EUGENIA MYRTIFOLIA </w:t>
            </w:r>
            <w:r>
              <w:rPr>
                <w:rFonts w:ascii="Calibri" w:eastAsia="Calibri" w:hAnsi="Calibri"/>
                <w:color w:val="000000"/>
              </w:rPr>
              <w:br/>
              <w:t>'GLOBULUS'</w:t>
            </w:r>
          </w:p>
        </w:tc>
        <w:tc>
          <w:tcPr>
            <w:tcW w:w="3523" w:type="dxa"/>
            <w:tcBorders>
              <w:top w:val="single" w:sz="5" w:space="0" w:color="000000"/>
              <w:left w:val="single" w:sz="5" w:space="0" w:color="000000"/>
              <w:bottom w:val="single" w:sz="5" w:space="0" w:color="000000"/>
              <w:right w:val="single" w:sz="5" w:space="0" w:color="000000"/>
            </w:tcBorders>
            <w:vAlign w:val="center"/>
          </w:tcPr>
          <w:p w14:paraId="64BC88F2" w14:textId="77777777" w:rsidR="00856797" w:rsidRDefault="00D3113D">
            <w:pPr>
              <w:spacing w:before="162" w:after="128" w:line="242" w:lineRule="exact"/>
              <w:ind w:left="111"/>
              <w:textAlignment w:val="baseline"/>
              <w:rPr>
                <w:rFonts w:ascii="Calibri" w:eastAsia="Calibri" w:hAnsi="Calibri"/>
                <w:color w:val="000000"/>
              </w:rPr>
            </w:pPr>
            <w:r>
              <w:rPr>
                <w:rFonts w:ascii="Calibri" w:eastAsia="Calibri" w:hAnsi="Calibri"/>
                <w:color w:val="000000"/>
              </w:rPr>
              <w:t>EUGENIA</w:t>
            </w:r>
          </w:p>
        </w:tc>
      </w:tr>
      <w:tr w:rsidR="00856797" w14:paraId="08FD60B6" w14:textId="77777777">
        <w:trPr>
          <w:trHeight w:hRule="exact" w:val="284"/>
        </w:trPr>
        <w:tc>
          <w:tcPr>
            <w:tcW w:w="1469" w:type="dxa"/>
            <w:tcBorders>
              <w:top w:val="single" w:sz="5" w:space="0" w:color="000000"/>
              <w:left w:val="single" w:sz="5" w:space="0" w:color="000000"/>
              <w:bottom w:val="single" w:sz="5" w:space="0" w:color="000000"/>
              <w:right w:val="single" w:sz="5" w:space="0" w:color="000000"/>
            </w:tcBorders>
          </w:tcPr>
          <w:p w14:paraId="0A83E356"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0B509AD"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C40E480"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EUONYMUS FORTUNEI 'MONCE'</w:t>
            </w:r>
          </w:p>
        </w:tc>
        <w:tc>
          <w:tcPr>
            <w:tcW w:w="3523" w:type="dxa"/>
            <w:tcBorders>
              <w:top w:val="single" w:sz="5" w:space="0" w:color="000000"/>
              <w:left w:val="single" w:sz="5" w:space="0" w:color="000000"/>
              <w:bottom w:val="single" w:sz="5" w:space="0" w:color="000000"/>
              <w:right w:val="single" w:sz="5" w:space="0" w:color="000000"/>
            </w:tcBorders>
            <w:vAlign w:val="center"/>
          </w:tcPr>
          <w:p w14:paraId="208AD440"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GOLDEN PRINCESS EUONYMUS</w:t>
            </w:r>
          </w:p>
        </w:tc>
      </w:tr>
      <w:tr w:rsidR="00856797" w14:paraId="403F92A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7B73E83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89FF4A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B7A45F9"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LANTANA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3CDB32FB"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LANTANA</w:t>
            </w:r>
          </w:p>
        </w:tc>
      </w:tr>
      <w:tr w:rsidR="00856797" w14:paraId="3DE64186"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tcPr>
          <w:p w14:paraId="61E94DA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E55FD94" w14:textId="77777777" w:rsidR="00856797" w:rsidRDefault="00D3113D">
            <w:pPr>
              <w:spacing w:before="158"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53EDE9C9"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 xml:space="preserve">MAHONIA AQUIFOLIUM </w:t>
            </w:r>
            <w:r>
              <w:rPr>
                <w:rFonts w:ascii="Calibri" w:eastAsia="Calibri" w:hAnsi="Calibri"/>
                <w:color w:val="000000"/>
              </w:rPr>
              <w:br/>
              <w:t>‘HYBRIDS’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692EA7BF" w14:textId="77777777" w:rsidR="00856797" w:rsidRDefault="00D3113D">
            <w:pPr>
              <w:spacing w:before="158" w:after="137" w:line="242" w:lineRule="exact"/>
              <w:ind w:left="111"/>
              <w:textAlignment w:val="baseline"/>
              <w:rPr>
                <w:rFonts w:ascii="Calibri" w:eastAsia="Calibri" w:hAnsi="Calibri"/>
                <w:color w:val="000000"/>
              </w:rPr>
            </w:pPr>
            <w:r>
              <w:rPr>
                <w:rFonts w:ascii="Calibri" w:eastAsia="Calibri" w:hAnsi="Calibri"/>
                <w:color w:val="000000"/>
              </w:rPr>
              <w:t>OREGON GRAPE HOLLY</w:t>
            </w:r>
          </w:p>
        </w:tc>
      </w:tr>
      <w:tr w:rsidR="00856797" w14:paraId="1BA5271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56C842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F178BA9"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555C003"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OLEA 'MONTRA'</w:t>
            </w:r>
          </w:p>
        </w:tc>
        <w:tc>
          <w:tcPr>
            <w:tcW w:w="3523" w:type="dxa"/>
            <w:tcBorders>
              <w:top w:val="single" w:sz="5" w:space="0" w:color="000000"/>
              <w:left w:val="single" w:sz="5" w:space="0" w:color="000000"/>
              <w:bottom w:val="single" w:sz="5" w:space="0" w:color="000000"/>
              <w:right w:val="single" w:sz="5" w:space="0" w:color="000000"/>
            </w:tcBorders>
            <w:vAlign w:val="center"/>
          </w:tcPr>
          <w:p w14:paraId="75B42966"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LITTLE OLLIE</w:t>
            </w:r>
          </w:p>
        </w:tc>
      </w:tr>
      <w:tr w:rsidR="00856797" w14:paraId="5666E054"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29D87824" w14:textId="77777777" w:rsidR="00856797" w:rsidRDefault="00D3113D">
            <w:pPr>
              <w:spacing w:before="162"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085C30F" w14:textId="77777777" w:rsidR="00856797" w:rsidRDefault="00D3113D">
            <w:pPr>
              <w:spacing w:before="162"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56990950"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PLUMBAGO AURICULATA ‘ROYAL CAPE’</w:t>
            </w:r>
          </w:p>
        </w:tc>
        <w:tc>
          <w:tcPr>
            <w:tcW w:w="3523" w:type="dxa"/>
            <w:tcBorders>
              <w:top w:val="single" w:sz="5" w:space="0" w:color="000000"/>
              <w:left w:val="single" w:sz="5" w:space="0" w:color="000000"/>
              <w:bottom w:val="single" w:sz="5" w:space="0" w:color="000000"/>
              <w:right w:val="single" w:sz="5" w:space="0" w:color="000000"/>
            </w:tcBorders>
            <w:vAlign w:val="center"/>
          </w:tcPr>
          <w:p w14:paraId="48072D6F" w14:textId="77777777" w:rsidR="00856797" w:rsidRDefault="00D3113D">
            <w:pPr>
              <w:spacing w:before="162" w:after="133" w:line="242" w:lineRule="exact"/>
              <w:ind w:left="111"/>
              <w:textAlignment w:val="baseline"/>
              <w:rPr>
                <w:rFonts w:ascii="Calibri" w:eastAsia="Calibri" w:hAnsi="Calibri"/>
                <w:color w:val="000000"/>
              </w:rPr>
            </w:pPr>
            <w:r>
              <w:rPr>
                <w:rFonts w:ascii="Calibri" w:eastAsia="Calibri" w:hAnsi="Calibri"/>
                <w:color w:val="000000"/>
              </w:rPr>
              <w:t>ROYAL CAPE PLUMBAGO</w:t>
            </w:r>
          </w:p>
        </w:tc>
      </w:tr>
      <w:tr w:rsidR="00856797" w14:paraId="0F2B15F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43B8CAA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3438E90"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1C0E3A1"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PITTOSPORUM TOBIRA</w:t>
            </w:r>
          </w:p>
        </w:tc>
        <w:tc>
          <w:tcPr>
            <w:tcW w:w="3523" w:type="dxa"/>
            <w:tcBorders>
              <w:top w:val="single" w:sz="5" w:space="0" w:color="000000"/>
              <w:left w:val="single" w:sz="5" w:space="0" w:color="000000"/>
              <w:bottom w:val="single" w:sz="5" w:space="0" w:color="000000"/>
              <w:right w:val="single" w:sz="5" w:space="0" w:color="000000"/>
            </w:tcBorders>
            <w:vAlign w:val="center"/>
          </w:tcPr>
          <w:p w14:paraId="0FE995F8"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MOCK ORANGE</w:t>
            </w:r>
          </w:p>
        </w:tc>
      </w:tr>
      <w:tr w:rsidR="00856797" w14:paraId="546CDD46" w14:textId="77777777">
        <w:trPr>
          <w:trHeight w:hRule="exact" w:val="543"/>
        </w:trPr>
        <w:tc>
          <w:tcPr>
            <w:tcW w:w="1469" w:type="dxa"/>
            <w:tcBorders>
              <w:top w:val="single" w:sz="5" w:space="0" w:color="000000"/>
              <w:left w:val="single" w:sz="5" w:space="0" w:color="000000"/>
              <w:bottom w:val="single" w:sz="5" w:space="0" w:color="000000"/>
              <w:right w:val="single" w:sz="5" w:space="0" w:color="000000"/>
            </w:tcBorders>
            <w:vAlign w:val="center"/>
          </w:tcPr>
          <w:p w14:paraId="02F5D05E" w14:textId="77777777" w:rsidR="00856797" w:rsidRDefault="00D3113D">
            <w:pPr>
              <w:spacing w:before="158"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B474565" w14:textId="77777777" w:rsidR="00856797" w:rsidRDefault="00D3113D">
            <w:pPr>
              <w:spacing w:before="158"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683E03B7" w14:textId="77777777" w:rsidR="00856797" w:rsidRDefault="00D3113D">
            <w:pPr>
              <w:spacing w:line="266" w:lineRule="exact"/>
              <w:ind w:left="108"/>
              <w:textAlignment w:val="baseline"/>
              <w:rPr>
                <w:rFonts w:ascii="Calibri" w:eastAsia="Calibri" w:hAnsi="Calibri"/>
                <w:color w:val="000000"/>
              </w:rPr>
            </w:pPr>
            <w:r>
              <w:rPr>
                <w:rFonts w:ascii="Calibri" w:eastAsia="Calibri" w:hAnsi="Calibri"/>
                <w:color w:val="000000"/>
              </w:rPr>
              <w:t xml:space="preserve">RHAMNUS CALIFORNICA </w:t>
            </w:r>
            <w:r>
              <w:rPr>
                <w:rFonts w:ascii="Calibri" w:eastAsia="Calibri" w:hAnsi="Calibri"/>
                <w:color w:val="000000"/>
              </w:rPr>
              <w:br/>
              <w:t>‘MOUND SAN BRUNO’</w:t>
            </w:r>
          </w:p>
        </w:tc>
        <w:tc>
          <w:tcPr>
            <w:tcW w:w="3523" w:type="dxa"/>
            <w:tcBorders>
              <w:top w:val="single" w:sz="5" w:space="0" w:color="000000"/>
              <w:left w:val="single" w:sz="5" w:space="0" w:color="000000"/>
              <w:bottom w:val="single" w:sz="5" w:space="0" w:color="000000"/>
              <w:right w:val="single" w:sz="5" w:space="0" w:color="000000"/>
            </w:tcBorders>
            <w:vAlign w:val="center"/>
          </w:tcPr>
          <w:p w14:paraId="2E217406" w14:textId="77777777" w:rsidR="00856797" w:rsidRDefault="00D3113D">
            <w:pPr>
              <w:spacing w:before="158" w:after="133" w:line="242" w:lineRule="exact"/>
              <w:ind w:left="111"/>
              <w:textAlignment w:val="baseline"/>
              <w:rPr>
                <w:rFonts w:ascii="Calibri" w:eastAsia="Calibri" w:hAnsi="Calibri"/>
                <w:color w:val="000000"/>
              </w:rPr>
            </w:pPr>
            <w:r>
              <w:rPr>
                <w:rFonts w:ascii="Calibri" w:eastAsia="Calibri" w:hAnsi="Calibri"/>
                <w:color w:val="000000"/>
              </w:rPr>
              <w:t>MOUND SAN BRUNO COFFEEBERRY</w:t>
            </w:r>
          </w:p>
        </w:tc>
      </w:tr>
      <w:tr w:rsidR="00856797" w14:paraId="385A7DD1"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6F71B120"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7A50BA3"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1BC6587"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RHAPHIOLEPIS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038FA285"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INDIA HAWTHORNE</w:t>
            </w:r>
          </w:p>
        </w:tc>
      </w:tr>
      <w:tr w:rsidR="00856797" w14:paraId="513F2AB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029988E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726C94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605B40C"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ROSA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23D8DA65"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HYBRID ROSE</w:t>
            </w:r>
          </w:p>
        </w:tc>
      </w:tr>
      <w:tr w:rsidR="00856797" w14:paraId="13A36877" w14:textId="77777777">
        <w:trPr>
          <w:trHeight w:hRule="exact" w:val="287"/>
        </w:trPr>
        <w:tc>
          <w:tcPr>
            <w:tcW w:w="1469" w:type="dxa"/>
            <w:tcBorders>
              <w:top w:val="single" w:sz="5" w:space="0" w:color="000000"/>
              <w:left w:val="single" w:sz="5" w:space="0" w:color="000000"/>
              <w:bottom w:val="single" w:sz="5" w:space="0" w:color="000000"/>
              <w:right w:val="single" w:sz="5" w:space="0" w:color="000000"/>
            </w:tcBorders>
          </w:tcPr>
          <w:p w14:paraId="7F564FA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D3B653C" w14:textId="77777777" w:rsidR="00856797" w:rsidRDefault="00D3113D">
            <w:pPr>
              <w:spacing w:after="1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AA76A10" w14:textId="77777777" w:rsidR="00856797" w:rsidRDefault="00D3113D">
            <w:pPr>
              <w:spacing w:after="17" w:line="242" w:lineRule="exact"/>
              <w:ind w:left="115"/>
              <w:textAlignment w:val="baseline"/>
              <w:rPr>
                <w:rFonts w:ascii="Calibri" w:eastAsia="Calibri" w:hAnsi="Calibri"/>
                <w:color w:val="000000"/>
              </w:rPr>
            </w:pPr>
            <w:r>
              <w:rPr>
                <w:rFonts w:ascii="Calibri" w:eastAsia="Calibri" w:hAnsi="Calibri"/>
                <w:color w:val="000000"/>
              </w:rPr>
              <w:t>STRELITZIA REGINAE</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639CDBA6" w14:textId="77777777" w:rsidR="00856797" w:rsidRDefault="00D3113D">
            <w:pPr>
              <w:spacing w:after="12" w:line="242" w:lineRule="exact"/>
              <w:ind w:left="111"/>
              <w:textAlignment w:val="baseline"/>
              <w:rPr>
                <w:rFonts w:ascii="Calibri" w:eastAsia="Calibri" w:hAnsi="Calibri"/>
                <w:color w:val="000000"/>
              </w:rPr>
            </w:pPr>
            <w:r>
              <w:rPr>
                <w:rFonts w:ascii="Calibri" w:eastAsia="Calibri" w:hAnsi="Calibri"/>
                <w:color w:val="000000"/>
              </w:rPr>
              <w:t>BIRD OF PARADISE</w:t>
            </w:r>
          </w:p>
        </w:tc>
      </w:tr>
    </w:tbl>
    <w:p w14:paraId="7EEB6C0D" w14:textId="77777777" w:rsidR="00856797" w:rsidRDefault="00856797">
      <w:pPr>
        <w:spacing w:after="199" w:line="20" w:lineRule="exact"/>
      </w:pPr>
    </w:p>
    <w:p w14:paraId="289D3239" w14:textId="16AB7CD6" w:rsidR="00856797" w:rsidDel="00792E00" w:rsidRDefault="00D3113D" w:rsidP="00D772D3">
      <w:pPr>
        <w:spacing w:before="400" w:line="240" w:lineRule="exact"/>
        <w:jc w:val="center"/>
        <w:textAlignment w:val="baseline"/>
        <w:rPr>
          <w:del w:id="1543" w:author="Grace Zu" w:date="2024-02-02T16:44:00Z"/>
          <w:rFonts w:ascii="Calibri" w:eastAsia="Calibri" w:hAnsi="Calibri"/>
          <w:color w:val="000000"/>
        </w:rPr>
      </w:pPr>
      <w:del w:id="1544" w:author="Grace Zu" w:date="2024-02-02T16:44:00Z">
        <w:r w:rsidDel="00792E00">
          <w:rPr>
            <w:rFonts w:ascii="Calibri" w:eastAsia="Calibri" w:hAnsi="Calibri"/>
            <w:color w:val="000000"/>
          </w:rPr>
          <w:delText>96</w:delText>
        </w:r>
      </w:del>
    </w:p>
    <w:p w14:paraId="319C8628" w14:textId="6D95D6D3" w:rsidR="00856797" w:rsidDel="00792E00" w:rsidRDefault="00856797" w:rsidP="00D772D3">
      <w:pPr>
        <w:spacing w:before="400"/>
        <w:rPr>
          <w:del w:id="1545" w:author="Grace Zu" w:date="2024-02-02T16:44:00Z"/>
        </w:rPr>
        <w:sectPr w:rsidR="00856797" w:rsidDel="00792E00" w:rsidSect="0030468A">
          <w:pgSz w:w="12240" w:h="15802"/>
          <w:pgMar w:top="520" w:right="1007" w:bottom="526" w:left="1333" w:header="720" w:footer="720" w:gutter="0"/>
          <w:cols w:space="720"/>
        </w:sectPr>
      </w:pPr>
    </w:p>
    <w:p w14:paraId="5CD37104" w14:textId="0A73C6C5" w:rsidR="00856797" w:rsidDel="00792E00" w:rsidRDefault="00D3113D" w:rsidP="00D772D3">
      <w:pPr>
        <w:spacing w:before="400" w:line="258" w:lineRule="exact"/>
        <w:textAlignment w:val="baseline"/>
        <w:rPr>
          <w:del w:id="1546" w:author="Grace Zu" w:date="2024-02-02T16:44:00Z"/>
          <w:rFonts w:ascii="Calibri" w:eastAsia="Calibri" w:hAnsi="Calibri"/>
          <w:color w:val="000000"/>
          <w:sz w:val="25"/>
        </w:rPr>
      </w:pPr>
      <w:del w:id="1547" w:author="Grace Zu" w:date="2024-02-02T16:44:00Z">
        <w:r w:rsidDel="00792E00">
          <w:rPr>
            <w:rFonts w:ascii="Calibri" w:eastAsia="Calibri" w:hAnsi="Calibri"/>
            <w:color w:val="000000"/>
            <w:sz w:val="25"/>
          </w:rPr>
          <w:lastRenderedPageBreak/>
          <w:delText>GPN | DESIGN GUIDELINES</w:delText>
        </w:r>
      </w:del>
    </w:p>
    <w:p w14:paraId="36A3810B" w14:textId="2687FBD1" w:rsidR="00856797" w:rsidDel="00792E00" w:rsidRDefault="00D3113D" w:rsidP="00D772D3">
      <w:pPr>
        <w:spacing w:before="400" w:line="257" w:lineRule="exact"/>
        <w:ind w:left="5328"/>
        <w:textAlignment w:val="baseline"/>
        <w:rPr>
          <w:del w:id="1548" w:author="Grace Zu" w:date="2024-02-02T16:44:00Z"/>
          <w:rFonts w:ascii="Calibri" w:eastAsia="Calibri" w:hAnsi="Calibri"/>
          <w:color w:val="000000"/>
          <w:spacing w:val="-8"/>
          <w:sz w:val="25"/>
        </w:rPr>
      </w:pPr>
      <w:del w:id="1549" w:author="Grace Zu" w:date="2024-02-02T16:44:00Z">
        <w:r w:rsidDel="00792E00">
          <w:rPr>
            <w:rFonts w:ascii="Calibri" w:eastAsia="Calibri" w:hAnsi="Calibri"/>
            <w:color w:val="000000"/>
            <w:spacing w:val="-8"/>
            <w:sz w:val="25"/>
          </w:rPr>
          <w:delText>Section V: Single Family Detached Homes</w:delText>
        </w:r>
      </w:del>
    </w:p>
    <w:p w14:paraId="399A4DA0" w14:textId="77777777" w:rsidR="00856797" w:rsidRDefault="00D3113D" w:rsidP="00D772D3">
      <w:pPr>
        <w:spacing w:before="400" w:after="243" w:line="242" w:lineRule="exact"/>
        <w:ind w:left="216"/>
        <w:textAlignment w:val="baseline"/>
        <w:rPr>
          <w:rFonts w:ascii="Calibri" w:eastAsia="Calibri" w:hAnsi="Calibri"/>
          <w:b/>
          <w:color w:val="000000"/>
          <w:u w:val="single"/>
        </w:rPr>
      </w:pPr>
      <w:r>
        <w:rPr>
          <w:rFonts w:ascii="Calibri" w:eastAsia="Calibri" w:hAnsi="Calibri"/>
          <w:b/>
          <w:color w:val="000000"/>
          <w:u w:val="single"/>
        </w:rPr>
        <w:t>SMALL SHRUBS</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705AD50B"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6FA0C9AA" w14:textId="77777777" w:rsidR="00856797" w:rsidRDefault="00D3113D">
            <w:pPr>
              <w:spacing w:line="266"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06657719" w14:textId="3080A413" w:rsidR="00856797" w:rsidRDefault="00D3113D">
            <w:pPr>
              <w:spacing w:line="266" w:lineRule="exact"/>
              <w:jc w:val="center"/>
              <w:textAlignment w:val="baseline"/>
              <w:rPr>
                <w:rFonts w:ascii="Calibri" w:eastAsia="Calibri" w:hAnsi="Calibri"/>
                <w:b/>
                <w:color w:val="000000"/>
              </w:rPr>
            </w:pPr>
            <w:r>
              <w:rPr>
                <w:rFonts w:ascii="Calibri" w:eastAsia="Calibri" w:hAnsi="Calibri"/>
                <w:b/>
                <w:color w:val="000000"/>
              </w:rPr>
              <w:t xml:space="preserve">EVERGREEN </w:t>
            </w:r>
            <w:del w:id="1550" w:author="Grace Zu" w:date="2024-02-02T16:45:00Z">
              <w:r w:rsidDel="00792E00">
                <w:rPr>
                  <w:rFonts w:ascii="Calibri" w:eastAsia="Calibri" w:hAnsi="Calibri"/>
                  <w:b/>
                  <w:color w:val="000000"/>
                </w:rPr>
                <w:br/>
              </w:r>
            </w:del>
            <w:r>
              <w:rPr>
                <w:rFonts w:ascii="Calibri" w:eastAsia="Calibri" w:hAnsi="Calibri"/>
                <w:b/>
                <w:color w:val="000000"/>
              </w:rP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7D96A2C4" w14:textId="77777777" w:rsidR="00856797" w:rsidRDefault="00D3113D">
            <w:pPr>
              <w:spacing w:before="168" w:after="128" w:line="242" w:lineRule="exact"/>
              <w:ind w:right="765"/>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16EF2B3F" w14:textId="77777777" w:rsidR="00856797" w:rsidRDefault="00D3113D">
            <w:pPr>
              <w:spacing w:before="168" w:after="128" w:line="242" w:lineRule="exact"/>
              <w:ind w:right="950"/>
              <w:jc w:val="right"/>
              <w:textAlignment w:val="baseline"/>
              <w:rPr>
                <w:rFonts w:ascii="Calibri" w:eastAsia="Calibri" w:hAnsi="Calibri"/>
                <w:b/>
                <w:color w:val="000000"/>
              </w:rPr>
            </w:pPr>
            <w:r>
              <w:rPr>
                <w:rFonts w:ascii="Calibri" w:eastAsia="Calibri" w:hAnsi="Calibri"/>
                <w:b/>
                <w:color w:val="000000"/>
              </w:rPr>
              <w:t>COMMON NAME</w:t>
            </w:r>
          </w:p>
        </w:tc>
      </w:tr>
      <w:tr w:rsidR="00856797" w14:paraId="33EF6C6E"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7ABF9E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BA0383D"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C9A640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ACACIA COGNATA 'COUSIN ITT'</w:t>
            </w:r>
          </w:p>
        </w:tc>
        <w:tc>
          <w:tcPr>
            <w:tcW w:w="3523" w:type="dxa"/>
            <w:tcBorders>
              <w:top w:val="single" w:sz="5" w:space="0" w:color="000000"/>
              <w:left w:val="single" w:sz="5" w:space="0" w:color="000000"/>
              <w:bottom w:val="single" w:sz="5" w:space="0" w:color="000000"/>
              <w:right w:val="single" w:sz="5" w:space="0" w:color="000000"/>
            </w:tcBorders>
            <w:vAlign w:val="center"/>
          </w:tcPr>
          <w:p w14:paraId="29FB977D"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LITTLE RIVER WATTLE</w:t>
            </w:r>
          </w:p>
        </w:tc>
      </w:tr>
      <w:tr w:rsidR="00856797" w14:paraId="6B090452"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31F7F86"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A6BD6B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6187283"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BOUGAINVILLEA 'BABY SOPHIA'</w:t>
            </w:r>
          </w:p>
        </w:tc>
        <w:tc>
          <w:tcPr>
            <w:tcW w:w="3523" w:type="dxa"/>
            <w:tcBorders>
              <w:top w:val="single" w:sz="5" w:space="0" w:color="000000"/>
              <w:left w:val="single" w:sz="5" w:space="0" w:color="000000"/>
              <w:bottom w:val="single" w:sz="5" w:space="0" w:color="000000"/>
              <w:right w:val="single" w:sz="5" w:space="0" w:color="000000"/>
            </w:tcBorders>
            <w:vAlign w:val="center"/>
          </w:tcPr>
          <w:p w14:paraId="32EDE222"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BABY SOPHIA BOUGAINVILLEA</w:t>
            </w:r>
          </w:p>
        </w:tc>
      </w:tr>
      <w:tr w:rsidR="00856797" w14:paraId="25591979"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53F7B30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09CDDE6"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CF9BB22"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BUXUS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138D0DD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BOXWOOD</w:t>
            </w:r>
          </w:p>
        </w:tc>
      </w:tr>
      <w:tr w:rsidR="00856797" w14:paraId="6AB774FE"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632F00D"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B300C4C"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D5496D4"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CALLISTEMON 'LITTLE JOHN'</w:t>
            </w:r>
          </w:p>
        </w:tc>
        <w:tc>
          <w:tcPr>
            <w:tcW w:w="3523" w:type="dxa"/>
            <w:tcBorders>
              <w:top w:val="single" w:sz="5" w:space="0" w:color="000000"/>
              <w:left w:val="single" w:sz="5" w:space="0" w:color="000000"/>
              <w:bottom w:val="single" w:sz="5" w:space="0" w:color="000000"/>
              <w:right w:val="single" w:sz="5" w:space="0" w:color="000000"/>
            </w:tcBorders>
            <w:vAlign w:val="center"/>
          </w:tcPr>
          <w:p w14:paraId="012B06FB"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LITTLE JOHN BOTTLEBRUSH</w:t>
            </w:r>
          </w:p>
        </w:tc>
      </w:tr>
      <w:tr w:rsidR="00856797" w14:paraId="67328BA0"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B101BC1"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4057422"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0451EF4"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CISTUS SPECIES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26C1785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WHITE ROCKROSE</w:t>
            </w:r>
          </w:p>
        </w:tc>
      </w:tr>
      <w:tr w:rsidR="00856797" w14:paraId="698474D6"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19237A2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111FBC5"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9F460A0"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EUGENIA MYRTIFOLIA 'NANUM'</w:t>
            </w:r>
          </w:p>
        </w:tc>
        <w:tc>
          <w:tcPr>
            <w:tcW w:w="3523" w:type="dxa"/>
            <w:tcBorders>
              <w:top w:val="single" w:sz="5" w:space="0" w:color="000000"/>
              <w:left w:val="single" w:sz="5" w:space="0" w:color="000000"/>
              <w:bottom w:val="single" w:sz="5" w:space="0" w:color="000000"/>
              <w:right w:val="single" w:sz="5" w:space="0" w:color="000000"/>
            </w:tcBorders>
            <w:vAlign w:val="center"/>
          </w:tcPr>
          <w:p w14:paraId="1F2BAC7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TEENIE GENIE BRUSH CHERRY</w:t>
            </w:r>
          </w:p>
        </w:tc>
      </w:tr>
      <w:tr w:rsidR="00856797" w14:paraId="237F822A"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tcPr>
          <w:p w14:paraId="198313E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49EE167"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E3A0282" w14:textId="77777777" w:rsidR="00856797" w:rsidRDefault="00D3113D">
            <w:pPr>
              <w:spacing w:after="5" w:line="242" w:lineRule="exact"/>
              <w:ind w:left="111"/>
              <w:textAlignment w:val="baseline"/>
              <w:rPr>
                <w:rFonts w:ascii="Calibri" w:eastAsia="Calibri" w:hAnsi="Calibri"/>
                <w:color w:val="000000"/>
              </w:rPr>
            </w:pPr>
            <w:r>
              <w:rPr>
                <w:rFonts w:ascii="Calibri" w:eastAsia="Calibri" w:hAnsi="Calibri"/>
                <w:color w:val="000000"/>
              </w:rPr>
              <w:t>KNIPHOPHIA SPP</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427F2A1D"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RED HOT POKER</w:t>
            </w:r>
          </w:p>
        </w:tc>
      </w:tr>
      <w:tr w:rsidR="00856797" w14:paraId="44D7B28E"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DB140C0"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440DE82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648F26DB"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LANTANA SPECIES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62D29CD6"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LANTANA</w:t>
            </w:r>
          </w:p>
        </w:tc>
      </w:tr>
      <w:tr w:rsidR="00856797" w14:paraId="1858CC4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21E9D23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2337A81"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BEF6282"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NANDINA 'FIREPOWER'</w:t>
            </w:r>
          </w:p>
        </w:tc>
        <w:tc>
          <w:tcPr>
            <w:tcW w:w="3523" w:type="dxa"/>
            <w:tcBorders>
              <w:top w:val="single" w:sz="5" w:space="0" w:color="000000"/>
              <w:left w:val="single" w:sz="5" w:space="0" w:color="000000"/>
              <w:bottom w:val="single" w:sz="5" w:space="0" w:color="000000"/>
              <w:right w:val="single" w:sz="5" w:space="0" w:color="000000"/>
            </w:tcBorders>
            <w:vAlign w:val="center"/>
          </w:tcPr>
          <w:p w14:paraId="19A2DF2F"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NANDINA DWARF FIREPOWER</w:t>
            </w:r>
          </w:p>
        </w:tc>
      </w:tr>
      <w:tr w:rsidR="00856797" w14:paraId="61A01029"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tcPr>
          <w:p w14:paraId="21A11D6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CF1C3F2"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1F6F85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PHILODENDRON XANADU</w:t>
            </w:r>
          </w:p>
        </w:tc>
        <w:tc>
          <w:tcPr>
            <w:tcW w:w="3523" w:type="dxa"/>
            <w:tcBorders>
              <w:top w:val="single" w:sz="5" w:space="0" w:color="000000"/>
              <w:left w:val="single" w:sz="5" w:space="0" w:color="000000"/>
              <w:bottom w:val="single" w:sz="5" w:space="0" w:color="000000"/>
              <w:right w:val="single" w:sz="5" w:space="0" w:color="000000"/>
            </w:tcBorders>
            <w:vAlign w:val="center"/>
          </w:tcPr>
          <w:p w14:paraId="1AA25B95"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XANADU CUT LEAF PHILODENDRON</w:t>
            </w:r>
          </w:p>
        </w:tc>
      </w:tr>
      <w:tr w:rsidR="00856797" w14:paraId="352A3C8C"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5498D51A"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63428FB"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A14D331"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PYRACANTHA 'TINY TIM'</w:t>
            </w:r>
          </w:p>
        </w:tc>
        <w:tc>
          <w:tcPr>
            <w:tcW w:w="3523" w:type="dxa"/>
            <w:tcBorders>
              <w:top w:val="single" w:sz="5" w:space="0" w:color="000000"/>
              <w:left w:val="single" w:sz="5" w:space="0" w:color="000000"/>
              <w:bottom w:val="single" w:sz="5" w:space="0" w:color="000000"/>
              <w:right w:val="single" w:sz="5" w:space="0" w:color="000000"/>
            </w:tcBorders>
            <w:vAlign w:val="center"/>
          </w:tcPr>
          <w:p w14:paraId="2BF6C68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TINY TIM FIRETHORN</w:t>
            </w:r>
          </w:p>
        </w:tc>
      </w:tr>
      <w:tr w:rsidR="00856797" w14:paraId="6A89CAE1"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061A01A"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C47C5BC"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879914A"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RHAPHIOLEPIS 'CLARA'</w:t>
            </w:r>
          </w:p>
        </w:tc>
        <w:tc>
          <w:tcPr>
            <w:tcW w:w="3523" w:type="dxa"/>
            <w:tcBorders>
              <w:top w:val="single" w:sz="5" w:space="0" w:color="000000"/>
              <w:left w:val="single" w:sz="5" w:space="0" w:color="000000"/>
              <w:bottom w:val="single" w:sz="5" w:space="0" w:color="000000"/>
              <w:right w:val="single" w:sz="5" w:space="0" w:color="000000"/>
            </w:tcBorders>
            <w:vAlign w:val="center"/>
          </w:tcPr>
          <w:p w14:paraId="4AC7B57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WHITE INDIA HAWTHORNE</w:t>
            </w:r>
          </w:p>
        </w:tc>
      </w:tr>
      <w:tr w:rsidR="00856797" w14:paraId="6F46BEA9"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vAlign w:val="center"/>
          </w:tcPr>
          <w:p w14:paraId="43391778"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046287F"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E8C31B5"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RHAPHIOLEPIS ‘BALLERINA’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035BAE9F"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BALLERINA INDIA HAWTHORNE</w:t>
            </w:r>
          </w:p>
        </w:tc>
      </w:tr>
      <w:tr w:rsidR="00856797" w14:paraId="542B39E7"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080D3C61"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ED206C3" w14:textId="77777777" w:rsidR="00856797" w:rsidRDefault="00D3113D">
            <w:pPr>
              <w:spacing w:before="163" w:after="132"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5A5A6983"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RHAPHIOLEPIS UMBELLATA 'MINOR'</w:t>
            </w:r>
          </w:p>
        </w:tc>
        <w:tc>
          <w:tcPr>
            <w:tcW w:w="3523" w:type="dxa"/>
            <w:tcBorders>
              <w:top w:val="single" w:sz="5" w:space="0" w:color="000000"/>
              <w:left w:val="single" w:sz="5" w:space="0" w:color="000000"/>
              <w:bottom w:val="single" w:sz="5" w:space="0" w:color="000000"/>
              <w:right w:val="single" w:sz="5" w:space="0" w:color="000000"/>
            </w:tcBorders>
            <w:vAlign w:val="center"/>
          </w:tcPr>
          <w:p w14:paraId="598EBE66" w14:textId="77777777" w:rsidR="00856797" w:rsidRDefault="00D3113D">
            <w:pPr>
              <w:spacing w:before="163" w:after="132" w:line="242" w:lineRule="exact"/>
              <w:ind w:left="111"/>
              <w:textAlignment w:val="baseline"/>
              <w:rPr>
                <w:rFonts w:ascii="Calibri" w:eastAsia="Calibri" w:hAnsi="Calibri"/>
                <w:color w:val="000000"/>
              </w:rPr>
            </w:pPr>
            <w:r>
              <w:rPr>
                <w:rFonts w:ascii="Calibri" w:eastAsia="Calibri" w:hAnsi="Calibri"/>
                <w:color w:val="000000"/>
              </w:rPr>
              <w:t>DWARF YEDDO HAWTHORNE</w:t>
            </w:r>
          </w:p>
        </w:tc>
      </w:tr>
      <w:tr w:rsidR="00856797" w14:paraId="1EAC50C6"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9592D82"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D339EDC"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0620E1B"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ROSA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1CC3CD6B"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HYBRID ROSES</w:t>
            </w:r>
          </w:p>
        </w:tc>
      </w:tr>
      <w:tr w:rsidR="00856797" w14:paraId="17A85C29"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53A379A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17F88BC"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4AD788D"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ROSMARINUS 'KEN TAYLOR'</w:t>
            </w:r>
          </w:p>
        </w:tc>
        <w:tc>
          <w:tcPr>
            <w:tcW w:w="3523" w:type="dxa"/>
            <w:tcBorders>
              <w:top w:val="single" w:sz="5" w:space="0" w:color="000000"/>
              <w:left w:val="single" w:sz="5" w:space="0" w:color="000000"/>
              <w:bottom w:val="single" w:sz="5" w:space="0" w:color="000000"/>
              <w:right w:val="single" w:sz="5" w:space="0" w:color="000000"/>
            </w:tcBorders>
            <w:vAlign w:val="center"/>
          </w:tcPr>
          <w:p w14:paraId="1DF6946A"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KEN TAYLOR ROSEMARY</w:t>
            </w:r>
          </w:p>
        </w:tc>
      </w:tr>
      <w:tr w:rsidR="00856797" w14:paraId="3F29E79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30E4467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0703E90"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D1CF367"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ROSMARINUS 'ROMAN BEAUTY'</w:t>
            </w:r>
          </w:p>
        </w:tc>
        <w:tc>
          <w:tcPr>
            <w:tcW w:w="3523" w:type="dxa"/>
            <w:tcBorders>
              <w:top w:val="single" w:sz="5" w:space="0" w:color="000000"/>
              <w:left w:val="single" w:sz="5" w:space="0" w:color="000000"/>
              <w:bottom w:val="single" w:sz="5" w:space="0" w:color="000000"/>
              <w:right w:val="single" w:sz="5" w:space="0" w:color="000000"/>
            </w:tcBorders>
            <w:vAlign w:val="center"/>
          </w:tcPr>
          <w:p w14:paraId="4AB28F22"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ROMAN BEAUTY ROSEMARY</w:t>
            </w:r>
          </w:p>
        </w:tc>
      </w:tr>
      <w:tr w:rsidR="00856797" w14:paraId="608B7C5F"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vAlign w:val="center"/>
          </w:tcPr>
          <w:p w14:paraId="45A65656" w14:textId="77777777" w:rsidR="00856797" w:rsidRDefault="00D3113D">
            <w:pPr>
              <w:spacing w:before="158"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94AE9DA" w14:textId="77777777" w:rsidR="00856797" w:rsidRDefault="00D3113D">
            <w:pPr>
              <w:spacing w:before="158"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9FA040B" w14:textId="77777777" w:rsidR="00856797" w:rsidRDefault="00D3113D">
            <w:pPr>
              <w:spacing w:before="158" w:after="138" w:line="242" w:lineRule="exact"/>
              <w:ind w:left="111"/>
              <w:textAlignment w:val="baseline"/>
              <w:rPr>
                <w:rFonts w:ascii="Calibri" w:eastAsia="Calibri" w:hAnsi="Calibri"/>
                <w:color w:val="000000"/>
              </w:rPr>
            </w:pPr>
            <w:r>
              <w:rPr>
                <w:rFonts w:ascii="Calibri" w:eastAsia="Calibri" w:hAnsi="Calibri"/>
                <w:color w:val="000000"/>
              </w:rPr>
              <w:t>SALVIA 'FURMANS RED'</w:t>
            </w:r>
          </w:p>
        </w:tc>
        <w:tc>
          <w:tcPr>
            <w:tcW w:w="3523" w:type="dxa"/>
            <w:tcBorders>
              <w:top w:val="single" w:sz="5" w:space="0" w:color="000000"/>
              <w:left w:val="single" w:sz="5" w:space="0" w:color="000000"/>
              <w:bottom w:val="single" w:sz="5" w:space="0" w:color="000000"/>
              <w:right w:val="single" w:sz="5" w:space="0" w:color="000000"/>
            </w:tcBorders>
          </w:tcPr>
          <w:p w14:paraId="377A0E83" w14:textId="77777777" w:rsidR="00856797" w:rsidRDefault="00D3113D">
            <w:pPr>
              <w:spacing w:after="3" w:line="267" w:lineRule="exact"/>
              <w:ind w:left="108" w:right="612"/>
              <w:textAlignment w:val="baseline"/>
              <w:rPr>
                <w:rFonts w:ascii="Calibri" w:eastAsia="Calibri" w:hAnsi="Calibri"/>
                <w:color w:val="000000"/>
              </w:rPr>
            </w:pPr>
            <w:r>
              <w:rPr>
                <w:rFonts w:ascii="Calibri" w:eastAsia="Calibri" w:hAnsi="Calibri"/>
                <w:color w:val="000000"/>
              </w:rPr>
              <w:t>FURMANS RED HUMMINGBIRD BUSH</w:t>
            </w:r>
          </w:p>
        </w:tc>
      </w:tr>
      <w:tr w:rsidR="00856797" w14:paraId="0BE2EF2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22F3EF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98FB6F7"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96AF9C6"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SALVIA LEUCANTHA</w:t>
            </w:r>
          </w:p>
        </w:tc>
        <w:tc>
          <w:tcPr>
            <w:tcW w:w="3523" w:type="dxa"/>
            <w:tcBorders>
              <w:top w:val="single" w:sz="5" w:space="0" w:color="000000"/>
              <w:left w:val="single" w:sz="5" w:space="0" w:color="000000"/>
              <w:bottom w:val="single" w:sz="5" w:space="0" w:color="000000"/>
              <w:right w:val="single" w:sz="5" w:space="0" w:color="000000"/>
            </w:tcBorders>
            <w:vAlign w:val="center"/>
          </w:tcPr>
          <w:p w14:paraId="07FCE4D2"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MEXICAN BUSH SAGE</w:t>
            </w:r>
          </w:p>
        </w:tc>
      </w:tr>
      <w:tr w:rsidR="00856797" w14:paraId="64E0A83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BFCB096"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80F3E09" w14:textId="77777777" w:rsidR="00856797" w:rsidRDefault="00D3113D">
            <w:pPr>
              <w:spacing w:line="236"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BCBCD6B"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SUCCULENTS - THORNLESS</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249435CC" w14:textId="77777777" w:rsidR="00856797" w:rsidRDefault="00D3113D">
            <w:pPr>
              <w:spacing w:line="236" w:lineRule="exact"/>
              <w:ind w:left="111"/>
              <w:textAlignment w:val="baseline"/>
              <w:rPr>
                <w:rFonts w:ascii="Calibri" w:eastAsia="Calibri" w:hAnsi="Calibri"/>
                <w:color w:val="000000"/>
              </w:rPr>
            </w:pPr>
            <w:r>
              <w:rPr>
                <w:rFonts w:ascii="Calibri" w:eastAsia="Calibri" w:hAnsi="Calibri"/>
                <w:color w:val="000000"/>
              </w:rPr>
              <w:t>THORNLESS SUCCULENTS</w:t>
            </w:r>
          </w:p>
        </w:tc>
      </w:tr>
      <w:tr w:rsidR="00856797" w14:paraId="2F5E0EDD"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19A2A01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EE4AF8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62FB792"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YUCCA SMALL HUBRIDS</w:t>
            </w:r>
            <w:r>
              <w:rPr>
                <w:rFonts w:ascii="Calibri" w:eastAsia="Calibri" w:hAnsi="Calibri"/>
                <w:color w:val="000000"/>
                <w:vertAlign w:val="superscript"/>
              </w:rPr>
              <w:t>1</w:t>
            </w:r>
            <w:r>
              <w:rPr>
                <w:rFonts w:ascii="Calibri" w:eastAsia="Calibri" w:hAnsi="Calibri"/>
                <w:color w:val="000000"/>
                <w:sz w:val="10"/>
              </w:rPr>
              <w:t xml:space="preserve"> </w:t>
            </w:r>
          </w:p>
        </w:tc>
        <w:tc>
          <w:tcPr>
            <w:tcW w:w="3523" w:type="dxa"/>
            <w:tcBorders>
              <w:top w:val="single" w:sz="5" w:space="0" w:color="000000"/>
              <w:left w:val="single" w:sz="5" w:space="0" w:color="000000"/>
              <w:bottom w:val="single" w:sz="5" w:space="0" w:color="000000"/>
              <w:right w:val="single" w:sz="5" w:space="0" w:color="000000"/>
            </w:tcBorders>
            <w:vAlign w:val="center"/>
          </w:tcPr>
          <w:p w14:paraId="1FA245D7"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YUCCA</w:t>
            </w:r>
          </w:p>
        </w:tc>
      </w:tr>
      <w:tr w:rsidR="00856797" w14:paraId="4099FC31"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tcPr>
          <w:p w14:paraId="466D123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161CC2F" w14:textId="77777777" w:rsidR="00856797" w:rsidRDefault="00D3113D">
            <w:pPr>
              <w:spacing w:after="1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FE303FB" w14:textId="77777777" w:rsidR="00856797" w:rsidRDefault="00D3113D">
            <w:pPr>
              <w:spacing w:after="18" w:line="242" w:lineRule="exact"/>
              <w:ind w:left="111"/>
              <w:textAlignment w:val="baseline"/>
              <w:rPr>
                <w:rFonts w:ascii="Calibri" w:eastAsia="Calibri" w:hAnsi="Calibri"/>
                <w:color w:val="000000"/>
              </w:rPr>
            </w:pPr>
            <w:r>
              <w:rPr>
                <w:rFonts w:ascii="Calibri" w:eastAsia="Calibri" w:hAnsi="Calibri"/>
                <w:color w:val="000000"/>
              </w:rPr>
              <w:t>WESTRINGIA FRUTICOSA MUNDI</w:t>
            </w:r>
          </w:p>
        </w:tc>
        <w:tc>
          <w:tcPr>
            <w:tcW w:w="3523" w:type="dxa"/>
            <w:tcBorders>
              <w:top w:val="single" w:sz="5" w:space="0" w:color="000000"/>
              <w:left w:val="single" w:sz="5" w:space="0" w:color="000000"/>
              <w:bottom w:val="single" w:sz="5" w:space="0" w:color="000000"/>
              <w:right w:val="single" w:sz="5" w:space="0" w:color="000000"/>
            </w:tcBorders>
            <w:vAlign w:val="center"/>
          </w:tcPr>
          <w:p w14:paraId="431CBD61" w14:textId="77777777" w:rsidR="00856797" w:rsidRDefault="00D3113D">
            <w:pPr>
              <w:spacing w:after="18" w:line="242" w:lineRule="exact"/>
              <w:ind w:left="111"/>
              <w:textAlignment w:val="baseline"/>
              <w:rPr>
                <w:rFonts w:ascii="Calibri" w:eastAsia="Calibri" w:hAnsi="Calibri"/>
                <w:color w:val="000000"/>
              </w:rPr>
            </w:pPr>
            <w:r>
              <w:rPr>
                <w:rFonts w:ascii="Calibri" w:eastAsia="Calibri" w:hAnsi="Calibri"/>
                <w:color w:val="000000"/>
              </w:rPr>
              <w:t>MUNDI COAST ROSEMARY</w:t>
            </w:r>
          </w:p>
        </w:tc>
      </w:tr>
    </w:tbl>
    <w:p w14:paraId="6E6CC85A" w14:textId="32B058B7" w:rsidR="00856797" w:rsidDel="00792E00" w:rsidRDefault="00856797">
      <w:pPr>
        <w:spacing w:after="236" w:line="20" w:lineRule="exact"/>
        <w:rPr>
          <w:del w:id="1551" w:author="Grace Zu" w:date="2024-02-02T16:47:00Z"/>
        </w:rPr>
      </w:pPr>
    </w:p>
    <w:p w14:paraId="5E4F1BC1" w14:textId="77777777" w:rsidR="00856797" w:rsidRDefault="00D3113D" w:rsidP="00D772D3">
      <w:pPr>
        <w:spacing w:before="200" w:after="243" w:line="242" w:lineRule="exact"/>
        <w:ind w:left="216"/>
        <w:textAlignment w:val="baseline"/>
        <w:rPr>
          <w:rFonts w:ascii="Calibri" w:eastAsia="Calibri" w:hAnsi="Calibri"/>
          <w:b/>
          <w:color w:val="000000"/>
          <w:u w:val="single"/>
        </w:rPr>
      </w:pPr>
      <w:r>
        <w:rPr>
          <w:rFonts w:ascii="Calibri" w:eastAsia="Calibri" w:hAnsi="Calibri"/>
          <w:b/>
          <w:color w:val="000000"/>
          <w:u w:val="single"/>
        </w:rPr>
        <w:t>GROUNDCOVER</w:t>
      </w:r>
      <w:r>
        <w:rPr>
          <w:rFonts w:ascii="Calibri" w:eastAsia="Calibri" w:hAnsi="Calibri"/>
          <w:b/>
          <w:color w:val="000000"/>
        </w:rPr>
        <w:t xml:space="preserve"> </w:t>
      </w:r>
    </w:p>
    <w:tbl>
      <w:tblPr>
        <w:tblW w:w="0" w:type="auto"/>
        <w:tblInd w:w="107"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4BF2FAB8" w14:textId="77777777">
        <w:trPr>
          <w:trHeight w:hRule="exact" w:val="552"/>
        </w:trPr>
        <w:tc>
          <w:tcPr>
            <w:tcW w:w="1469" w:type="dxa"/>
            <w:tcBorders>
              <w:top w:val="single" w:sz="5" w:space="0" w:color="000000"/>
              <w:left w:val="single" w:sz="5" w:space="0" w:color="000000"/>
              <w:bottom w:val="single" w:sz="5" w:space="0" w:color="000000"/>
              <w:right w:val="single" w:sz="5" w:space="0" w:color="000000"/>
            </w:tcBorders>
          </w:tcPr>
          <w:p w14:paraId="1BE8AD15" w14:textId="77777777" w:rsidR="00856797" w:rsidRDefault="00D3113D">
            <w:pPr>
              <w:spacing w:after="7" w:line="269"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4844BCAB" w14:textId="77777777" w:rsidR="00856797" w:rsidRDefault="00D3113D">
            <w:pPr>
              <w:spacing w:after="7" w:line="269"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1006D540" w14:textId="77777777" w:rsidR="00856797" w:rsidRDefault="00D3113D">
            <w:pPr>
              <w:spacing w:before="167" w:after="142" w:line="242" w:lineRule="exact"/>
              <w:jc w:val="center"/>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712FA5A7" w14:textId="77777777" w:rsidR="00856797" w:rsidRDefault="00D3113D">
            <w:pPr>
              <w:spacing w:before="167" w:after="142" w:line="242" w:lineRule="exact"/>
              <w:ind w:right="974"/>
              <w:jc w:val="right"/>
              <w:textAlignment w:val="baseline"/>
              <w:rPr>
                <w:rFonts w:ascii="Calibri" w:eastAsia="Calibri" w:hAnsi="Calibri"/>
                <w:b/>
                <w:color w:val="000000"/>
              </w:rPr>
            </w:pPr>
            <w:r>
              <w:rPr>
                <w:rFonts w:ascii="Calibri" w:eastAsia="Calibri" w:hAnsi="Calibri"/>
                <w:b/>
                <w:color w:val="000000"/>
              </w:rPr>
              <w:t>COMMON NAME</w:t>
            </w:r>
          </w:p>
        </w:tc>
      </w:tr>
      <w:tr w:rsidR="00856797" w14:paraId="79B403B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438932D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17065AF"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FF99C8D"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ACACIA ‘DESERT CARPET’</w:t>
            </w:r>
          </w:p>
        </w:tc>
        <w:tc>
          <w:tcPr>
            <w:tcW w:w="3523" w:type="dxa"/>
            <w:tcBorders>
              <w:top w:val="single" w:sz="5" w:space="0" w:color="000000"/>
              <w:left w:val="single" w:sz="5" w:space="0" w:color="000000"/>
              <w:bottom w:val="single" w:sz="5" w:space="0" w:color="000000"/>
              <w:right w:val="single" w:sz="5" w:space="0" w:color="000000"/>
            </w:tcBorders>
            <w:vAlign w:val="center"/>
          </w:tcPr>
          <w:p w14:paraId="35F7ACFC"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DESERT CARPET ACACIA</w:t>
            </w:r>
          </w:p>
        </w:tc>
      </w:tr>
      <w:tr w:rsidR="00856797" w14:paraId="77E0F1E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A00020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D5A0847"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1FC67C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CARISSA 'GREEN CARPET'</w:t>
            </w:r>
          </w:p>
        </w:tc>
        <w:tc>
          <w:tcPr>
            <w:tcW w:w="3523" w:type="dxa"/>
            <w:tcBorders>
              <w:top w:val="single" w:sz="5" w:space="0" w:color="000000"/>
              <w:left w:val="single" w:sz="5" w:space="0" w:color="000000"/>
              <w:bottom w:val="single" w:sz="5" w:space="0" w:color="000000"/>
              <w:right w:val="single" w:sz="5" w:space="0" w:color="000000"/>
            </w:tcBorders>
            <w:vAlign w:val="center"/>
          </w:tcPr>
          <w:p w14:paraId="0B2725C7"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GREEN CARPET NATAL PLUM</w:t>
            </w:r>
          </w:p>
        </w:tc>
      </w:tr>
      <w:tr w:rsidR="00856797" w14:paraId="6E147FAB" w14:textId="77777777">
        <w:trPr>
          <w:trHeight w:hRule="exact" w:val="542"/>
        </w:trPr>
        <w:tc>
          <w:tcPr>
            <w:tcW w:w="1469" w:type="dxa"/>
            <w:tcBorders>
              <w:top w:val="single" w:sz="5" w:space="0" w:color="000000"/>
              <w:left w:val="single" w:sz="5" w:space="0" w:color="000000"/>
              <w:bottom w:val="single" w:sz="5" w:space="0" w:color="000000"/>
              <w:right w:val="single" w:sz="5" w:space="0" w:color="000000"/>
            </w:tcBorders>
            <w:vAlign w:val="center"/>
          </w:tcPr>
          <w:p w14:paraId="0BACDDA6" w14:textId="77777777" w:rsidR="00856797" w:rsidRDefault="00D3113D">
            <w:pPr>
              <w:spacing w:before="157"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1BFDBBC" w14:textId="77777777" w:rsidR="00856797" w:rsidRDefault="00D3113D">
            <w:pPr>
              <w:spacing w:before="157" w:after="13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385D7824" w14:textId="77777777" w:rsidR="00856797" w:rsidRDefault="00D3113D">
            <w:pPr>
              <w:spacing w:after="3" w:line="267" w:lineRule="exact"/>
              <w:ind w:left="108"/>
              <w:textAlignment w:val="baseline"/>
              <w:rPr>
                <w:rFonts w:ascii="Calibri" w:eastAsia="Calibri" w:hAnsi="Calibri"/>
                <w:color w:val="000000"/>
              </w:rPr>
            </w:pPr>
            <w:r>
              <w:rPr>
                <w:rFonts w:ascii="Calibri" w:eastAsia="Calibri" w:hAnsi="Calibri"/>
                <w:color w:val="000000"/>
              </w:rPr>
              <w:t>COTONEASTER DAMMERI 'CORAL BEAUTY’</w:t>
            </w:r>
          </w:p>
        </w:tc>
        <w:tc>
          <w:tcPr>
            <w:tcW w:w="3523" w:type="dxa"/>
            <w:tcBorders>
              <w:top w:val="single" w:sz="5" w:space="0" w:color="000000"/>
              <w:left w:val="single" w:sz="5" w:space="0" w:color="000000"/>
              <w:bottom w:val="single" w:sz="5" w:space="0" w:color="000000"/>
              <w:right w:val="single" w:sz="5" w:space="0" w:color="000000"/>
            </w:tcBorders>
            <w:vAlign w:val="center"/>
          </w:tcPr>
          <w:p w14:paraId="74D6C36F" w14:textId="77777777" w:rsidR="00856797" w:rsidRDefault="00D3113D">
            <w:pPr>
              <w:spacing w:before="157" w:after="138" w:line="242" w:lineRule="exact"/>
              <w:ind w:left="115"/>
              <w:textAlignment w:val="baseline"/>
              <w:rPr>
                <w:rFonts w:ascii="Calibri" w:eastAsia="Calibri" w:hAnsi="Calibri"/>
                <w:color w:val="000000"/>
              </w:rPr>
            </w:pPr>
            <w:r>
              <w:rPr>
                <w:rFonts w:ascii="Calibri" w:eastAsia="Calibri" w:hAnsi="Calibri"/>
                <w:color w:val="000000"/>
              </w:rPr>
              <w:t>BEARBERRY</w:t>
            </w:r>
          </w:p>
        </w:tc>
      </w:tr>
      <w:tr w:rsidR="00856797" w14:paraId="6B0047E3"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2372B730"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2EA6DDB"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6850D9F"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JUNIPER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69688D44"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HYBRID JUNIPER</w:t>
            </w:r>
          </w:p>
        </w:tc>
      </w:tr>
      <w:tr w:rsidR="00856797" w14:paraId="38D9B94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4D2B5AC" w14:textId="77777777" w:rsidR="00856797" w:rsidRDefault="00D3113D">
            <w:pPr>
              <w:spacing w:after="7"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29031AC" w14:textId="77777777" w:rsidR="00856797" w:rsidRDefault="00D3113D">
            <w:pPr>
              <w:spacing w:after="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0CE5114" w14:textId="77777777" w:rsidR="00856797" w:rsidRDefault="00D3113D">
            <w:pPr>
              <w:spacing w:after="7" w:line="242" w:lineRule="exact"/>
              <w:ind w:left="111"/>
              <w:textAlignment w:val="baseline"/>
              <w:rPr>
                <w:rFonts w:ascii="Calibri" w:eastAsia="Calibri" w:hAnsi="Calibri"/>
                <w:color w:val="000000"/>
              </w:rPr>
            </w:pPr>
            <w:r>
              <w:rPr>
                <w:rFonts w:ascii="Calibri" w:eastAsia="Calibri" w:hAnsi="Calibri"/>
                <w:color w:val="000000"/>
              </w:rPr>
              <w:t>PYRACANTHA 'SANTA CRUZ'</w:t>
            </w:r>
          </w:p>
        </w:tc>
        <w:tc>
          <w:tcPr>
            <w:tcW w:w="3523" w:type="dxa"/>
            <w:tcBorders>
              <w:top w:val="single" w:sz="5" w:space="0" w:color="000000"/>
              <w:left w:val="single" w:sz="5" w:space="0" w:color="000000"/>
              <w:bottom w:val="single" w:sz="5" w:space="0" w:color="000000"/>
              <w:right w:val="single" w:sz="5" w:space="0" w:color="000000"/>
            </w:tcBorders>
            <w:vAlign w:val="center"/>
          </w:tcPr>
          <w:p w14:paraId="56092B94" w14:textId="77777777" w:rsidR="00856797" w:rsidRDefault="00D3113D">
            <w:pPr>
              <w:spacing w:after="7" w:line="242" w:lineRule="exact"/>
              <w:ind w:left="115"/>
              <w:textAlignment w:val="baseline"/>
              <w:rPr>
                <w:rFonts w:ascii="Calibri" w:eastAsia="Calibri" w:hAnsi="Calibri"/>
                <w:color w:val="000000"/>
              </w:rPr>
            </w:pPr>
            <w:r>
              <w:rPr>
                <w:rFonts w:ascii="Calibri" w:eastAsia="Calibri" w:hAnsi="Calibri"/>
                <w:color w:val="000000"/>
              </w:rPr>
              <w:t>SANTA CRUZ FIRETHORN</w:t>
            </w:r>
          </w:p>
        </w:tc>
      </w:tr>
      <w:tr w:rsidR="00856797" w14:paraId="59061A34"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13A519C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3FDACA59"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791971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RHAPHIOLEPIS 'BALLERINA'</w:t>
            </w:r>
          </w:p>
        </w:tc>
        <w:tc>
          <w:tcPr>
            <w:tcW w:w="3523" w:type="dxa"/>
            <w:tcBorders>
              <w:top w:val="single" w:sz="5" w:space="0" w:color="000000"/>
              <w:left w:val="single" w:sz="5" w:space="0" w:color="000000"/>
              <w:bottom w:val="single" w:sz="5" w:space="0" w:color="000000"/>
              <w:right w:val="single" w:sz="5" w:space="0" w:color="000000"/>
            </w:tcBorders>
            <w:vAlign w:val="center"/>
          </w:tcPr>
          <w:p w14:paraId="375F2B1F" w14:textId="77777777" w:rsidR="00856797" w:rsidRDefault="00D3113D">
            <w:pPr>
              <w:spacing w:after="3" w:line="242" w:lineRule="exact"/>
              <w:ind w:left="115"/>
              <w:textAlignment w:val="baseline"/>
              <w:rPr>
                <w:rFonts w:ascii="Calibri" w:eastAsia="Calibri" w:hAnsi="Calibri"/>
                <w:color w:val="000000"/>
              </w:rPr>
            </w:pPr>
            <w:r>
              <w:rPr>
                <w:rFonts w:ascii="Calibri" w:eastAsia="Calibri" w:hAnsi="Calibri"/>
                <w:color w:val="000000"/>
              </w:rPr>
              <w:t>BALLERINA INDIA HAWTHORNE</w:t>
            </w:r>
          </w:p>
        </w:tc>
      </w:tr>
      <w:tr w:rsidR="00856797" w14:paraId="210753F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5A2823D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lastRenderedPageBreak/>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0F3DEF9"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6BDD791"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RIBES VIBURNIFOLIUM</w:t>
            </w:r>
          </w:p>
        </w:tc>
        <w:tc>
          <w:tcPr>
            <w:tcW w:w="3523" w:type="dxa"/>
            <w:tcBorders>
              <w:top w:val="single" w:sz="5" w:space="0" w:color="000000"/>
              <w:left w:val="single" w:sz="5" w:space="0" w:color="000000"/>
              <w:bottom w:val="single" w:sz="5" w:space="0" w:color="000000"/>
              <w:right w:val="single" w:sz="5" w:space="0" w:color="000000"/>
            </w:tcBorders>
            <w:vAlign w:val="center"/>
          </w:tcPr>
          <w:p w14:paraId="2C0398BD" w14:textId="77777777" w:rsidR="00856797" w:rsidRDefault="00D3113D">
            <w:pPr>
              <w:spacing w:line="241" w:lineRule="exact"/>
              <w:ind w:left="115"/>
              <w:textAlignment w:val="baseline"/>
              <w:rPr>
                <w:rFonts w:ascii="Calibri" w:eastAsia="Calibri" w:hAnsi="Calibri"/>
                <w:color w:val="000000"/>
              </w:rPr>
            </w:pPr>
            <w:r>
              <w:rPr>
                <w:rFonts w:ascii="Calibri" w:eastAsia="Calibri" w:hAnsi="Calibri"/>
                <w:color w:val="000000"/>
              </w:rPr>
              <w:t>EVERGREEN CURRANT</w:t>
            </w:r>
          </w:p>
        </w:tc>
      </w:tr>
      <w:tr w:rsidR="00856797" w14:paraId="2DBA5430"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312C10C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28B8B8B"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E74F54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ROSA 'CARPET SERIES'</w:t>
            </w:r>
          </w:p>
        </w:tc>
        <w:tc>
          <w:tcPr>
            <w:tcW w:w="3523" w:type="dxa"/>
            <w:tcBorders>
              <w:top w:val="single" w:sz="5" w:space="0" w:color="000000"/>
              <w:left w:val="single" w:sz="5" w:space="0" w:color="000000"/>
              <w:bottom w:val="single" w:sz="5" w:space="0" w:color="000000"/>
              <w:right w:val="single" w:sz="5" w:space="0" w:color="000000"/>
            </w:tcBorders>
            <w:vAlign w:val="center"/>
          </w:tcPr>
          <w:p w14:paraId="27F2EEA7" w14:textId="77777777" w:rsidR="00856797" w:rsidRDefault="00D3113D">
            <w:pPr>
              <w:spacing w:line="240" w:lineRule="exact"/>
              <w:ind w:left="115"/>
              <w:textAlignment w:val="baseline"/>
              <w:rPr>
                <w:rFonts w:ascii="Calibri" w:eastAsia="Calibri" w:hAnsi="Calibri"/>
                <w:color w:val="000000"/>
              </w:rPr>
            </w:pPr>
            <w:r>
              <w:rPr>
                <w:rFonts w:ascii="Calibri" w:eastAsia="Calibri" w:hAnsi="Calibri"/>
                <w:color w:val="000000"/>
              </w:rPr>
              <w:t>CARPET ROSE</w:t>
            </w:r>
          </w:p>
        </w:tc>
      </w:tr>
      <w:tr w:rsidR="00856797" w14:paraId="145F694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03C6EE8"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977A056"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D4EC5DA"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TRACHELOSPERMUM ASIATICUM</w:t>
            </w:r>
          </w:p>
        </w:tc>
        <w:tc>
          <w:tcPr>
            <w:tcW w:w="3523" w:type="dxa"/>
            <w:tcBorders>
              <w:top w:val="single" w:sz="5" w:space="0" w:color="000000"/>
              <w:left w:val="single" w:sz="5" w:space="0" w:color="000000"/>
              <w:bottom w:val="single" w:sz="5" w:space="0" w:color="000000"/>
              <w:right w:val="single" w:sz="5" w:space="0" w:color="000000"/>
            </w:tcBorders>
            <w:vAlign w:val="center"/>
          </w:tcPr>
          <w:p w14:paraId="62092864" w14:textId="77777777" w:rsidR="00856797" w:rsidRDefault="00D3113D">
            <w:pPr>
              <w:spacing w:after="8" w:line="242" w:lineRule="exact"/>
              <w:ind w:left="115"/>
              <w:textAlignment w:val="baseline"/>
              <w:rPr>
                <w:rFonts w:ascii="Calibri" w:eastAsia="Calibri" w:hAnsi="Calibri"/>
                <w:color w:val="000000"/>
              </w:rPr>
            </w:pPr>
            <w:r>
              <w:rPr>
                <w:rFonts w:ascii="Calibri" w:eastAsia="Calibri" w:hAnsi="Calibri"/>
                <w:color w:val="000000"/>
              </w:rPr>
              <w:t>ASIATIC JASMINE</w:t>
            </w:r>
          </w:p>
        </w:tc>
      </w:tr>
      <w:tr w:rsidR="00856797" w14:paraId="0A2664F8" w14:textId="77777777">
        <w:trPr>
          <w:trHeight w:hRule="exact" w:val="561"/>
        </w:trPr>
        <w:tc>
          <w:tcPr>
            <w:tcW w:w="1469" w:type="dxa"/>
            <w:tcBorders>
              <w:top w:val="single" w:sz="5" w:space="0" w:color="000000"/>
              <w:left w:val="single" w:sz="5" w:space="0" w:color="000000"/>
              <w:bottom w:val="single" w:sz="5" w:space="0" w:color="000000"/>
              <w:right w:val="single" w:sz="5" w:space="0" w:color="000000"/>
            </w:tcBorders>
          </w:tcPr>
          <w:p w14:paraId="2B55D62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7057375" w14:textId="77777777" w:rsidR="00856797" w:rsidRDefault="00D3113D">
            <w:pPr>
              <w:spacing w:before="167" w:after="137"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472B0873" w14:textId="77777777" w:rsidR="00856797" w:rsidRDefault="00D3113D">
            <w:pPr>
              <w:spacing w:after="3" w:line="268" w:lineRule="exact"/>
              <w:ind w:left="108"/>
              <w:textAlignment w:val="baseline"/>
              <w:rPr>
                <w:rFonts w:ascii="Calibri" w:eastAsia="Calibri" w:hAnsi="Calibri"/>
                <w:color w:val="000000"/>
              </w:rPr>
            </w:pPr>
            <w:r>
              <w:rPr>
                <w:rFonts w:ascii="Calibri" w:eastAsia="Calibri" w:hAnsi="Calibri"/>
                <w:color w:val="000000"/>
              </w:rPr>
              <w:t>TRACHELOSPERMUM JASMINOIDES</w:t>
            </w:r>
          </w:p>
        </w:tc>
        <w:tc>
          <w:tcPr>
            <w:tcW w:w="3523" w:type="dxa"/>
            <w:tcBorders>
              <w:top w:val="single" w:sz="5" w:space="0" w:color="000000"/>
              <w:left w:val="single" w:sz="5" w:space="0" w:color="000000"/>
              <w:bottom w:val="single" w:sz="5" w:space="0" w:color="000000"/>
              <w:right w:val="single" w:sz="5" w:space="0" w:color="000000"/>
            </w:tcBorders>
            <w:vAlign w:val="center"/>
          </w:tcPr>
          <w:p w14:paraId="58EFFF6A" w14:textId="77777777" w:rsidR="00856797" w:rsidRDefault="00D3113D">
            <w:pPr>
              <w:spacing w:before="167" w:after="137" w:line="242" w:lineRule="exact"/>
              <w:ind w:left="115"/>
              <w:textAlignment w:val="baseline"/>
              <w:rPr>
                <w:rFonts w:ascii="Calibri" w:eastAsia="Calibri" w:hAnsi="Calibri"/>
                <w:color w:val="000000"/>
              </w:rPr>
            </w:pPr>
            <w:r>
              <w:rPr>
                <w:rFonts w:ascii="Calibri" w:eastAsia="Calibri" w:hAnsi="Calibri"/>
                <w:color w:val="000000"/>
              </w:rPr>
              <w:t>STAR JASMINE</w:t>
            </w:r>
          </w:p>
        </w:tc>
      </w:tr>
    </w:tbl>
    <w:p w14:paraId="7DFC414D" w14:textId="5E92BBDE" w:rsidR="00856797" w:rsidDel="00792E00" w:rsidRDefault="00856797" w:rsidP="006F2681">
      <w:pPr>
        <w:spacing w:before="200" w:after="243" w:line="20" w:lineRule="exact"/>
        <w:rPr>
          <w:del w:id="1552" w:author="Grace Zu" w:date="2024-02-02T16:45:00Z"/>
        </w:rPr>
      </w:pPr>
    </w:p>
    <w:p w14:paraId="5162248D" w14:textId="7094E3AE" w:rsidR="00856797" w:rsidDel="00792E00" w:rsidRDefault="00D3113D" w:rsidP="00D772D3">
      <w:pPr>
        <w:spacing w:before="200" w:line="240" w:lineRule="exact"/>
        <w:jc w:val="center"/>
        <w:textAlignment w:val="baseline"/>
        <w:rPr>
          <w:del w:id="1553" w:author="Grace Zu" w:date="2024-02-02T16:45:00Z"/>
          <w:rFonts w:ascii="Calibri" w:eastAsia="Calibri" w:hAnsi="Calibri"/>
          <w:color w:val="000000"/>
        </w:rPr>
      </w:pPr>
      <w:del w:id="1554" w:author="Grace Zu" w:date="2024-02-02T16:45:00Z">
        <w:r w:rsidDel="00792E00">
          <w:rPr>
            <w:rFonts w:ascii="Calibri" w:eastAsia="Calibri" w:hAnsi="Calibri"/>
            <w:color w:val="000000"/>
          </w:rPr>
          <w:delText>97</w:delText>
        </w:r>
      </w:del>
    </w:p>
    <w:p w14:paraId="3D211F8C" w14:textId="6A8BAA34" w:rsidR="00856797" w:rsidDel="00792E00" w:rsidRDefault="00856797" w:rsidP="00D772D3">
      <w:pPr>
        <w:spacing w:before="200"/>
        <w:rPr>
          <w:del w:id="1555" w:author="Grace Zu" w:date="2024-02-02T16:46:00Z"/>
        </w:rPr>
        <w:sectPr w:rsidR="00856797" w:rsidDel="00792E00" w:rsidSect="0030468A">
          <w:pgSz w:w="12240" w:h="15802"/>
          <w:pgMar w:top="520" w:right="1007" w:bottom="526" w:left="1333" w:header="720" w:footer="720" w:gutter="0"/>
          <w:cols w:space="720"/>
        </w:sectPr>
      </w:pPr>
    </w:p>
    <w:p w14:paraId="3AC40E09" w14:textId="26C15573" w:rsidR="00856797" w:rsidDel="00792E00" w:rsidRDefault="00D3113D" w:rsidP="00D772D3">
      <w:pPr>
        <w:spacing w:before="200" w:line="248" w:lineRule="exact"/>
        <w:ind w:left="144"/>
        <w:textAlignment w:val="baseline"/>
        <w:rPr>
          <w:del w:id="1556" w:author="Grace Zu" w:date="2024-02-02T16:46:00Z"/>
          <w:rFonts w:ascii="Calibri" w:eastAsia="Calibri" w:hAnsi="Calibri"/>
          <w:color w:val="000000"/>
          <w:sz w:val="25"/>
        </w:rPr>
      </w:pPr>
      <w:del w:id="1557" w:author="Grace Zu" w:date="2024-02-02T16:46:00Z">
        <w:r w:rsidDel="00792E00">
          <w:rPr>
            <w:rFonts w:ascii="Calibri" w:eastAsia="Calibri" w:hAnsi="Calibri"/>
            <w:color w:val="000000"/>
            <w:sz w:val="25"/>
          </w:rPr>
          <w:lastRenderedPageBreak/>
          <w:delText>GPN | DESIGN GUIDELINES</w:delText>
        </w:r>
      </w:del>
    </w:p>
    <w:p w14:paraId="0E5B3063" w14:textId="1E82128B" w:rsidR="00856797" w:rsidDel="00792E00" w:rsidRDefault="00856797" w:rsidP="00D772D3">
      <w:pPr>
        <w:spacing w:before="200"/>
        <w:rPr>
          <w:del w:id="1558" w:author="Grace Zu" w:date="2024-02-02T16:46:00Z"/>
        </w:rPr>
        <w:sectPr w:rsidR="00856797" w:rsidDel="00792E00" w:rsidSect="006F2681">
          <w:pgSz w:w="12240" w:h="15802"/>
          <w:pgMar w:top="520" w:right="990" w:bottom="546" w:left="1182" w:header="720" w:footer="720" w:gutter="0"/>
          <w:cols w:space="720"/>
        </w:sectPr>
      </w:pPr>
    </w:p>
    <w:p w14:paraId="5B5BF385" w14:textId="3D60911B" w:rsidR="00856797" w:rsidDel="00792E00" w:rsidRDefault="00D3113D" w:rsidP="00D772D3">
      <w:pPr>
        <w:spacing w:before="200" w:after="830" w:line="257" w:lineRule="exact"/>
        <w:textAlignment w:val="baseline"/>
        <w:rPr>
          <w:del w:id="1559" w:author="Grace Zu" w:date="2024-02-02T16:46:00Z"/>
          <w:rFonts w:ascii="Calibri" w:eastAsia="Calibri" w:hAnsi="Calibri"/>
          <w:color w:val="000000"/>
          <w:spacing w:val="-11"/>
          <w:sz w:val="25"/>
        </w:rPr>
      </w:pPr>
      <w:del w:id="1560" w:author="Grace Zu" w:date="2024-02-02T16:46:00Z">
        <w:r w:rsidDel="00792E00">
          <w:rPr>
            <w:rFonts w:ascii="Calibri" w:eastAsia="Calibri" w:hAnsi="Calibri"/>
            <w:color w:val="000000"/>
            <w:spacing w:val="-11"/>
            <w:sz w:val="25"/>
          </w:rPr>
          <w:delText>Section V: Single Family Detached Homes</w:delText>
        </w:r>
      </w:del>
    </w:p>
    <w:p w14:paraId="719A1FF0" w14:textId="3CAB9712" w:rsidR="00856797" w:rsidDel="00792E00" w:rsidRDefault="00856797" w:rsidP="00D772D3">
      <w:pPr>
        <w:spacing w:before="200" w:after="830" w:line="257" w:lineRule="exact"/>
        <w:rPr>
          <w:del w:id="1561" w:author="Grace Zu" w:date="2024-02-02T16:46:00Z"/>
        </w:rPr>
        <w:sectPr w:rsidR="00856797" w:rsidDel="00792E00" w:rsidSect="0030468A">
          <w:type w:val="continuous"/>
          <w:pgSz w:w="12240" w:h="15802"/>
          <w:pgMar w:top="520" w:right="1694" w:bottom="546" w:left="6686" w:header="720" w:footer="720" w:gutter="0"/>
          <w:cols w:space="720"/>
        </w:sectPr>
      </w:pPr>
    </w:p>
    <w:p w14:paraId="40C8263C" w14:textId="77777777" w:rsidR="00856797" w:rsidRDefault="00D3113D" w:rsidP="00D772D3">
      <w:pPr>
        <w:spacing w:before="200" w:after="253" w:line="242" w:lineRule="exact"/>
        <w:ind w:left="216"/>
        <w:textAlignment w:val="baseline"/>
        <w:rPr>
          <w:rFonts w:ascii="Calibri" w:eastAsia="Calibri" w:hAnsi="Calibri"/>
          <w:b/>
          <w:color w:val="000000"/>
          <w:u w:val="single"/>
        </w:rPr>
      </w:pPr>
      <w:r>
        <w:rPr>
          <w:rFonts w:ascii="Calibri" w:eastAsia="Calibri" w:hAnsi="Calibri"/>
          <w:b/>
          <w:color w:val="000000"/>
          <w:u w:val="single"/>
        </w:rPr>
        <w:t>GRASSES AND GRASS-LIKE PLANTS</w:t>
      </w:r>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6F60D47C"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596FA2F0" w14:textId="77777777" w:rsidR="00856797" w:rsidRDefault="00D3113D">
            <w:pPr>
              <w:spacing w:after="3" w:line="269"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ACAB48B" w14:textId="77777777" w:rsidR="00856797" w:rsidRDefault="00D3113D">
            <w:pPr>
              <w:spacing w:after="3" w:line="269"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3D7D0CCA" w14:textId="77777777" w:rsidR="00856797" w:rsidRDefault="00D3113D">
            <w:pPr>
              <w:spacing w:before="168" w:after="132" w:line="242" w:lineRule="exact"/>
              <w:ind w:right="749"/>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0160887D" w14:textId="77777777" w:rsidR="00856797" w:rsidRDefault="00D3113D">
            <w:pPr>
              <w:spacing w:before="168" w:after="132" w:line="242" w:lineRule="exact"/>
              <w:ind w:right="982"/>
              <w:jc w:val="right"/>
              <w:textAlignment w:val="baseline"/>
              <w:rPr>
                <w:rFonts w:ascii="Calibri" w:eastAsia="Calibri" w:hAnsi="Calibri"/>
                <w:b/>
                <w:color w:val="000000"/>
              </w:rPr>
            </w:pPr>
            <w:r>
              <w:rPr>
                <w:rFonts w:ascii="Calibri" w:eastAsia="Calibri" w:hAnsi="Calibri"/>
                <w:b/>
                <w:color w:val="000000"/>
              </w:rPr>
              <w:t>COMMON NAME</w:t>
            </w:r>
          </w:p>
        </w:tc>
      </w:tr>
      <w:tr w:rsidR="00856797" w14:paraId="2681E545"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70C49846" w14:textId="77777777" w:rsidR="00856797" w:rsidRDefault="00D3113D">
            <w:pPr>
              <w:spacing w:before="168" w:after="163"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112AB24" w14:textId="77777777" w:rsidR="00856797" w:rsidRDefault="00D3113D">
            <w:pPr>
              <w:spacing w:before="168" w:after="163"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43C6BB5" w14:textId="77777777" w:rsidR="00856797" w:rsidRDefault="00D3113D">
            <w:pPr>
              <w:spacing w:after="34" w:line="254" w:lineRule="exact"/>
              <w:ind w:left="108"/>
              <w:textAlignment w:val="baseline"/>
              <w:rPr>
                <w:rFonts w:ascii="Calibri" w:eastAsia="Calibri" w:hAnsi="Calibri"/>
                <w:color w:val="000000"/>
              </w:rPr>
            </w:pPr>
            <w:r>
              <w:rPr>
                <w:rFonts w:ascii="Calibri" w:eastAsia="Calibri" w:hAnsi="Calibri"/>
                <w:color w:val="000000"/>
              </w:rPr>
              <w:t>BOTELOUA GRACILIS ‘BLONDE AMBITION’</w:t>
            </w:r>
          </w:p>
        </w:tc>
        <w:tc>
          <w:tcPr>
            <w:tcW w:w="3523" w:type="dxa"/>
            <w:tcBorders>
              <w:top w:val="single" w:sz="5" w:space="0" w:color="000000"/>
              <w:left w:val="single" w:sz="5" w:space="0" w:color="000000"/>
              <w:bottom w:val="single" w:sz="5" w:space="0" w:color="000000"/>
              <w:right w:val="single" w:sz="5" w:space="0" w:color="000000"/>
            </w:tcBorders>
          </w:tcPr>
          <w:p w14:paraId="1CFCBA40" w14:textId="77777777" w:rsidR="00856797" w:rsidRDefault="00D3113D">
            <w:pPr>
              <w:spacing w:after="34" w:line="254" w:lineRule="exact"/>
              <w:ind w:left="108"/>
              <w:textAlignment w:val="baseline"/>
              <w:rPr>
                <w:rFonts w:ascii="Calibri" w:eastAsia="Calibri" w:hAnsi="Calibri"/>
                <w:color w:val="000000"/>
              </w:rPr>
            </w:pPr>
            <w:r>
              <w:rPr>
                <w:rFonts w:ascii="Calibri" w:eastAsia="Calibri" w:hAnsi="Calibri"/>
                <w:color w:val="000000"/>
              </w:rPr>
              <w:t>BLOND AMBITION BLUE GRAMA GRASS</w:t>
            </w:r>
          </w:p>
        </w:tc>
      </w:tr>
      <w:tr w:rsidR="00856797" w14:paraId="5FA3B088"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60454E7F"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5DE15472"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871925A"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CAREX DIVULSA</w:t>
            </w:r>
          </w:p>
        </w:tc>
        <w:tc>
          <w:tcPr>
            <w:tcW w:w="3523" w:type="dxa"/>
            <w:tcBorders>
              <w:top w:val="single" w:sz="5" w:space="0" w:color="000000"/>
              <w:left w:val="single" w:sz="5" w:space="0" w:color="000000"/>
              <w:bottom w:val="single" w:sz="5" w:space="0" w:color="000000"/>
              <w:right w:val="single" w:sz="5" w:space="0" w:color="000000"/>
            </w:tcBorders>
            <w:vAlign w:val="center"/>
          </w:tcPr>
          <w:p w14:paraId="2808409E"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BERKELEY SEDGE</w:t>
            </w:r>
          </w:p>
        </w:tc>
      </w:tr>
      <w:tr w:rsidR="00856797" w14:paraId="65B903D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25B8480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29AFAFE6"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3FBDA5A" w14:textId="77777777" w:rsidR="00856797" w:rsidRDefault="00D3113D">
            <w:pPr>
              <w:spacing w:after="25" w:line="211" w:lineRule="exact"/>
              <w:ind w:left="111"/>
              <w:textAlignment w:val="baseline"/>
              <w:rPr>
                <w:rFonts w:ascii="Calibri" w:eastAsia="Calibri" w:hAnsi="Calibri"/>
                <w:color w:val="000000"/>
              </w:rPr>
            </w:pPr>
            <w:r>
              <w:rPr>
                <w:rFonts w:ascii="Calibri" w:eastAsia="Calibri" w:hAnsi="Calibri"/>
                <w:color w:val="000000"/>
              </w:rPr>
              <w:t>DIANELLA ‘BIG REV’</w:t>
            </w:r>
          </w:p>
        </w:tc>
        <w:tc>
          <w:tcPr>
            <w:tcW w:w="3523" w:type="dxa"/>
            <w:tcBorders>
              <w:top w:val="single" w:sz="5" w:space="0" w:color="000000"/>
              <w:left w:val="single" w:sz="5" w:space="0" w:color="000000"/>
              <w:bottom w:val="single" w:sz="5" w:space="0" w:color="000000"/>
              <w:right w:val="single" w:sz="5" w:space="0" w:color="000000"/>
            </w:tcBorders>
            <w:vAlign w:val="center"/>
          </w:tcPr>
          <w:p w14:paraId="7FF499B0" w14:textId="77777777" w:rsidR="00856797" w:rsidRDefault="00D3113D">
            <w:pPr>
              <w:spacing w:after="25" w:line="211" w:lineRule="exact"/>
              <w:ind w:left="115"/>
              <w:textAlignment w:val="baseline"/>
              <w:rPr>
                <w:rFonts w:ascii="Calibri" w:eastAsia="Calibri" w:hAnsi="Calibri"/>
                <w:color w:val="000000"/>
              </w:rPr>
            </w:pPr>
            <w:r>
              <w:rPr>
                <w:rFonts w:ascii="Calibri" w:eastAsia="Calibri" w:hAnsi="Calibri"/>
                <w:color w:val="000000"/>
              </w:rPr>
              <w:t>BIG REV FLAXLILY</w:t>
            </w:r>
          </w:p>
        </w:tc>
      </w:tr>
      <w:tr w:rsidR="00856797" w14:paraId="1501685E"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5D49E7B"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48D08C94"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03ADF6F1"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DIANELLA 'LITTLE BECCA'</w:t>
            </w:r>
          </w:p>
        </w:tc>
        <w:tc>
          <w:tcPr>
            <w:tcW w:w="3523" w:type="dxa"/>
            <w:tcBorders>
              <w:top w:val="single" w:sz="5" w:space="0" w:color="000000"/>
              <w:left w:val="single" w:sz="5" w:space="0" w:color="000000"/>
              <w:bottom w:val="single" w:sz="5" w:space="0" w:color="000000"/>
              <w:right w:val="single" w:sz="5" w:space="0" w:color="000000"/>
            </w:tcBorders>
            <w:vAlign w:val="center"/>
          </w:tcPr>
          <w:p w14:paraId="43E7219D"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LITTLE BECCA FLAX LILY</w:t>
            </w:r>
          </w:p>
        </w:tc>
      </w:tr>
      <w:tr w:rsidR="00856797" w14:paraId="05035E2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720D99F0"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0ED78A72"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DE6ED6F"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DIANELLA ‘CASSA BLUE’</w:t>
            </w:r>
          </w:p>
        </w:tc>
        <w:tc>
          <w:tcPr>
            <w:tcW w:w="3523" w:type="dxa"/>
            <w:tcBorders>
              <w:top w:val="single" w:sz="5" w:space="0" w:color="000000"/>
              <w:left w:val="single" w:sz="5" w:space="0" w:color="000000"/>
              <w:bottom w:val="single" w:sz="5" w:space="0" w:color="000000"/>
              <w:right w:val="single" w:sz="5" w:space="0" w:color="000000"/>
            </w:tcBorders>
            <w:vAlign w:val="center"/>
          </w:tcPr>
          <w:p w14:paraId="1F2FBA1B"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CASSA BLUE FLAX LILY</w:t>
            </w:r>
          </w:p>
        </w:tc>
      </w:tr>
      <w:tr w:rsidR="00856797" w14:paraId="4CB92F62" w14:textId="77777777">
        <w:trPr>
          <w:trHeight w:hRule="exact" w:val="274"/>
        </w:trPr>
        <w:tc>
          <w:tcPr>
            <w:tcW w:w="1469" w:type="dxa"/>
            <w:tcBorders>
              <w:top w:val="single" w:sz="5" w:space="0" w:color="000000"/>
              <w:left w:val="single" w:sz="5" w:space="0" w:color="000000"/>
              <w:bottom w:val="single" w:sz="5" w:space="0" w:color="000000"/>
              <w:right w:val="single" w:sz="5" w:space="0" w:color="000000"/>
            </w:tcBorders>
          </w:tcPr>
          <w:p w14:paraId="6D4098F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62386962"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92FBCFA"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DIANELLA ‘SILVER STREAK’</w:t>
            </w:r>
          </w:p>
        </w:tc>
        <w:tc>
          <w:tcPr>
            <w:tcW w:w="3523" w:type="dxa"/>
            <w:tcBorders>
              <w:top w:val="single" w:sz="5" w:space="0" w:color="000000"/>
              <w:left w:val="single" w:sz="5" w:space="0" w:color="000000"/>
              <w:bottom w:val="single" w:sz="5" w:space="0" w:color="000000"/>
              <w:right w:val="single" w:sz="5" w:space="0" w:color="000000"/>
            </w:tcBorders>
            <w:vAlign w:val="center"/>
          </w:tcPr>
          <w:p w14:paraId="27719DA3"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SILVER STREAK FLAX LILY</w:t>
            </w:r>
          </w:p>
        </w:tc>
      </w:tr>
      <w:tr w:rsidR="00856797" w14:paraId="1355D0A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775BB324"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13F4658A" w14:textId="77777777" w:rsidR="00856797" w:rsidRDefault="00D3113D">
            <w:pPr>
              <w:spacing w:after="2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1E8238B" w14:textId="77777777" w:rsidR="00856797" w:rsidRDefault="00D3113D">
            <w:pPr>
              <w:spacing w:after="24" w:line="211" w:lineRule="exact"/>
              <w:ind w:left="111"/>
              <w:textAlignment w:val="baseline"/>
              <w:rPr>
                <w:rFonts w:ascii="Calibri" w:eastAsia="Calibri" w:hAnsi="Calibri"/>
                <w:color w:val="000000"/>
              </w:rPr>
            </w:pPr>
            <w:r>
              <w:rPr>
                <w:rFonts w:ascii="Calibri" w:eastAsia="Calibri" w:hAnsi="Calibri"/>
                <w:color w:val="000000"/>
              </w:rPr>
              <w:t>DIANELLA ‘VARIEGATA</w:t>
            </w:r>
          </w:p>
        </w:tc>
        <w:tc>
          <w:tcPr>
            <w:tcW w:w="3523" w:type="dxa"/>
            <w:tcBorders>
              <w:top w:val="single" w:sz="5" w:space="0" w:color="000000"/>
              <w:left w:val="single" w:sz="5" w:space="0" w:color="000000"/>
              <w:bottom w:val="single" w:sz="5" w:space="0" w:color="000000"/>
              <w:right w:val="single" w:sz="5" w:space="0" w:color="000000"/>
            </w:tcBorders>
            <w:vAlign w:val="center"/>
          </w:tcPr>
          <w:p w14:paraId="61A85F1D" w14:textId="77777777" w:rsidR="00856797" w:rsidRDefault="00D3113D">
            <w:pPr>
              <w:spacing w:after="24" w:line="211" w:lineRule="exact"/>
              <w:ind w:left="115"/>
              <w:textAlignment w:val="baseline"/>
              <w:rPr>
                <w:rFonts w:ascii="Calibri" w:eastAsia="Calibri" w:hAnsi="Calibri"/>
                <w:color w:val="000000"/>
              </w:rPr>
            </w:pPr>
            <w:r>
              <w:rPr>
                <w:rFonts w:ascii="Calibri" w:eastAsia="Calibri" w:hAnsi="Calibri"/>
                <w:color w:val="000000"/>
              </w:rPr>
              <w:t>VAREGATED FLAX LILLY</w:t>
            </w:r>
          </w:p>
        </w:tc>
      </w:tr>
      <w:tr w:rsidR="00856797" w14:paraId="4D8E80D3"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E324679"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9C66573"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B2ED048"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DIETES ‘ORANGE DROP’</w:t>
            </w:r>
          </w:p>
        </w:tc>
        <w:tc>
          <w:tcPr>
            <w:tcW w:w="3523" w:type="dxa"/>
            <w:tcBorders>
              <w:top w:val="single" w:sz="5" w:space="0" w:color="000000"/>
              <w:left w:val="single" w:sz="5" w:space="0" w:color="000000"/>
              <w:bottom w:val="single" w:sz="5" w:space="0" w:color="000000"/>
              <w:right w:val="single" w:sz="5" w:space="0" w:color="000000"/>
            </w:tcBorders>
            <w:vAlign w:val="center"/>
          </w:tcPr>
          <w:p w14:paraId="2DF93C63"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FORTNIGHT LILY</w:t>
            </w:r>
          </w:p>
        </w:tc>
      </w:tr>
      <w:tr w:rsidR="00856797" w14:paraId="33F75D73"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EF0F6D7"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D3A8E4B"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A719436"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FESTUCA MAIREI</w:t>
            </w:r>
          </w:p>
        </w:tc>
        <w:tc>
          <w:tcPr>
            <w:tcW w:w="3523" w:type="dxa"/>
            <w:tcBorders>
              <w:top w:val="single" w:sz="5" w:space="0" w:color="000000"/>
              <w:left w:val="single" w:sz="5" w:space="0" w:color="000000"/>
              <w:bottom w:val="single" w:sz="5" w:space="0" w:color="000000"/>
              <w:right w:val="single" w:sz="5" w:space="0" w:color="000000"/>
            </w:tcBorders>
            <w:vAlign w:val="center"/>
          </w:tcPr>
          <w:p w14:paraId="324FA19A"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ATLAS FESCUE</w:t>
            </w:r>
          </w:p>
        </w:tc>
      </w:tr>
      <w:tr w:rsidR="00856797" w14:paraId="7258E7B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3C8C9B6"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8EF2927"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4A0A956F" w14:textId="77777777" w:rsidR="00856797" w:rsidRDefault="00D3113D">
            <w:pPr>
              <w:spacing w:after="25" w:line="211" w:lineRule="exact"/>
              <w:ind w:left="111"/>
              <w:textAlignment w:val="baseline"/>
              <w:rPr>
                <w:rFonts w:ascii="Calibri" w:eastAsia="Calibri" w:hAnsi="Calibri"/>
                <w:color w:val="000000"/>
              </w:rPr>
            </w:pPr>
            <w:r>
              <w:rPr>
                <w:rFonts w:ascii="Calibri" w:eastAsia="Calibri" w:hAnsi="Calibri"/>
                <w:color w:val="000000"/>
              </w:rPr>
              <w:t>HEMEROCALLIS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13139C1E" w14:textId="77777777" w:rsidR="00856797" w:rsidRDefault="00D3113D">
            <w:pPr>
              <w:spacing w:after="25" w:line="211" w:lineRule="exact"/>
              <w:ind w:left="115"/>
              <w:textAlignment w:val="baseline"/>
              <w:rPr>
                <w:rFonts w:ascii="Calibri" w:eastAsia="Calibri" w:hAnsi="Calibri"/>
                <w:color w:val="000000"/>
              </w:rPr>
            </w:pPr>
            <w:r>
              <w:rPr>
                <w:rFonts w:ascii="Calibri" w:eastAsia="Calibri" w:hAnsi="Calibri"/>
                <w:color w:val="000000"/>
              </w:rPr>
              <w:t>DAYLILY</w:t>
            </w:r>
          </w:p>
        </w:tc>
      </w:tr>
      <w:tr w:rsidR="00856797" w14:paraId="5F6B4F63"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57BF2A61"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BC9BAA8"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650A9CB1" w14:textId="77777777" w:rsidR="00856797" w:rsidRDefault="00D3113D">
            <w:pPr>
              <w:spacing w:after="39" w:line="211" w:lineRule="exact"/>
              <w:ind w:left="111"/>
              <w:textAlignment w:val="baseline"/>
              <w:rPr>
                <w:rFonts w:ascii="Calibri" w:eastAsia="Calibri" w:hAnsi="Calibri"/>
                <w:color w:val="000000"/>
              </w:rPr>
            </w:pPr>
            <w:r>
              <w:rPr>
                <w:rFonts w:ascii="Calibri" w:eastAsia="Calibri" w:hAnsi="Calibri"/>
                <w:color w:val="000000"/>
              </w:rPr>
              <w:t>LEYMUS 'CANYON PRINCE'</w:t>
            </w:r>
          </w:p>
        </w:tc>
        <w:tc>
          <w:tcPr>
            <w:tcW w:w="3523" w:type="dxa"/>
            <w:tcBorders>
              <w:top w:val="single" w:sz="5" w:space="0" w:color="000000"/>
              <w:left w:val="single" w:sz="5" w:space="0" w:color="000000"/>
              <w:bottom w:val="single" w:sz="5" w:space="0" w:color="000000"/>
              <w:right w:val="single" w:sz="5" w:space="0" w:color="000000"/>
            </w:tcBorders>
            <w:vAlign w:val="center"/>
          </w:tcPr>
          <w:p w14:paraId="632A0E16" w14:textId="77777777" w:rsidR="00856797" w:rsidRDefault="00D3113D">
            <w:pPr>
              <w:spacing w:after="39" w:line="211" w:lineRule="exact"/>
              <w:ind w:left="115"/>
              <w:textAlignment w:val="baseline"/>
              <w:rPr>
                <w:rFonts w:ascii="Calibri" w:eastAsia="Calibri" w:hAnsi="Calibri"/>
                <w:color w:val="000000"/>
              </w:rPr>
            </w:pPr>
            <w:r>
              <w:rPr>
                <w:rFonts w:ascii="Calibri" w:eastAsia="Calibri" w:hAnsi="Calibri"/>
                <w:color w:val="000000"/>
              </w:rPr>
              <w:t>CANYON PRINCE WILD RYE</w:t>
            </w:r>
          </w:p>
        </w:tc>
      </w:tr>
      <w:tr w:rsidR="00856797" w14:paraId="039AFBC8"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32D16A4C"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6E7BD94"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236093AF"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LIRIOPE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4B0E6DE6"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LILY TURF</w:t>
            </w:r>
          </w:p>
        </w:tc>
      </w:tr>
      <w:tr w:rsidR="00856797" w14:paraId="78822CB1"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BB9D85B"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3AE1DCF"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9BA66B0"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LOMANDRA 'BREEZE'</w:t>
            </w:r>
          </w:p>
        </w:tc>
        <w:tc>
          <w:tcPr>
            <w:tcW w:w="3523" w:type="dxa"/>
            <w:tcBorders>
              <w:top w:val="single" w:sz="5" w:space="0" w:color="000000"/>
              <w:left w:val="single" w:sz="5" w:space="0" w:color="000000"/>
              <w:bottom w:val="single" w:sz="5" w:space="0" w:color="000000"/>
              <w:right w:val="single" w:sz="5" w:space="0" w:color="000000"/>
            </w:tcBorders>
            <w:vAlign w:val="center"/>
          </w:tcPr>
          <w:p w14:paraId="5F025BA2"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MAT RUSH</w:t>
            </w:r>
          </w:p>
        </w:tc>
      </w:tr>
      <w:tr w:rsidR="00856797" w14:paraId="1AD4441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4F97026" w14:textId="77777777" w:rsidR="00856797" w:rsidRDefault="00D3113D">
            <w:pPr>
              <w:spacing w:after="2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050205E" w14:textId="77777777" w:rsidR="00856797" w:rsidRDefault="00D3113D">
            <w:pPr>
              <w:spacing w:after="2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CF6A9AF" w14:textId="77777777" w:rsidR="00856797" w:rsidRDefault="00D3113D">
            <w:pPr>
              <w:spacing w:after="24" w:line="211" w:lineRule="exact"/>
              <w:ind w:left="111"/>
              <w:textAlignment w:val="baseline"/>
              <w:rPr>
                <w:rFonts w:ascii="Calibri" w:eastAsia="Calibri" w:hAnsi="Calibri"/>
                <w:color w:val="000000"/>
              </w:rPr>
            </w:pPr>
            <w:r>
              <w:rPr>
                <w:rFonts w:ascii="Calibri" w:eastAsia="Calibri" w:hAnsi="Calibri"/>
                <w:color w:val="000000"/>
              </w:rPr>
              <w:t>LOMANDRA ‘KATY BELLS’</w:t>
            </w:r>
          </w:p>
        </w:tc>
        <w:tc>
          <w:tcPr>
            <w:tcW w:w="3523" w:type="dxa"/>
            <w:tcBorders>
              <w:top w:val="single" w:sz="5" w:space="0" w:color="000000"/>
              <w:left w:val="single" w:sz="5" w:space="0" w:color="000000"/>
              <w:bottom w:val="single" w:sz="5" w:space="0" w:color="000000"/>
              <w:right w:val="single" w:sz="5" w:space="0" w:color="000000"/>
            </w:tcBorders>
            <w:vAlign w:val="center"/>
          </w:tcPr>
          <w:p w14:paraId="1DD8A23A" w14:textId="77777777" w:rsidR="00856797" w:rsidRDefault="00D3113D">
            <w:pPr>
              <w:spacing w:after="24" w:line="211" w:lineRule="exact"/>
              <w:ind w:left="115"/>
              <w:textAlignment w:val="baseline"/>
              <w:rPr>
                <w:rFonts w:ascii="Calibri" w:eastAsia="Calibri" w:hAnsi="Calibri"/>
                <w:color w:val="000000"/>
              </w:rPr>
            </w:pPr>
            <w:r>
              <w:rPr>
                <w:rFonts w:ascii="Calibri" w:eastAsia="Calibri" w:hAnsi="Calibri"/>
                <w:color w:val="000000"/>
              </w:rPr>
              <w:t>KATYBELLS</w:t>
            </w:r>
          </w:p>
        </w:tc>
      </w:tr>
      <w:tr w:rsidR="00856797" w14:paraId="0E8003B2"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5C4508F6"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F75A0B4"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EA30357"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MUHLENBERGIA DUBIA</w:t>
            </w:r>
          </w:p>
        </w:tc>
        <w:tc>
          <w:tcPr>
            <w:tcW w:w="3523" w:type="dxa"/>
            <w:tcBorders>
              <w:top w:val="single" w:sz="5" w:space="0" w:color="000000"/>
              <w:left w:val="single" w:sz="5" w:space="0" w:color="000000"/>
              <w:bottom w:val="single" w:sz="5" w:space="0" w:color="000000"/>
              <w:right w:val="single" w:sz="5" w:space="0" w:color="000000"/>
            </w:tcBorders>
            <w:vAlign w:val="center"/>
          </w:tcPr>
          <w:p w14:paraId="0EC3F44E"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PINE MUHLY</w:t>
            </w:r>
          </w:p>
        </w:tc>
      </w:tr>
      <w:tr w:rsidR="00856797" w14:paraId="610A7095"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01A6F58" w14:textId="77777777" w:rsidR="00856797" w:rsidRDefault="00D3113D">
            <w:pPr>
              <w:spacing w:after="43"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712E7F32"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FD2A783" w14:textId="77777777" w:rsidR="00856797" w:rsidRDefault="00D3113D">
            <w:pPr>
              <w:spacing w:after="43" w:line="211" w:lineRule="exact"/>
              <w:ind w:left="111"/>
              <w:textAlignment w:val="baseline"/>
              <w:rPr>
                <w:rFonts w:ascii="Calibri" w:eastAsia="Calibri" w:hAnsi="Calibri"/>
                <w:color w:val="000000"/>
              </w:rPr>
            </w:pPr>
            <w:r>
              <w:rPr>
                <w:rFonts w:ascii="Calibri" w:eastAsia="Calibri" w:hAnsi="Calibri"/>
                <w:color w:val="000000"/>
              </w:rPr>
              <w:t>MUHLENBERGIA LINDHEIMERI</w:t>
            </w:r>
          </w:p>
        </w:tc>
        <w:tc>
          <w:tcPr>
            <w:tcW w:w="3523" w:type="dxa"/>
            <w:tcBorders>
              <w:top w:val="single" w:sz="5" w:space="0" w:color="000000"/>
              <w:left w:val="single" w:sz="5" w:space="0" w:color="000000"/>
              <w:bottom w:val="single" w:sz="5" w:space="0" w:color="000000"/>
              <w:right w:val="single" w:sz="5" w:space="0" w:color="000000"/>
            </w:tcBorders>
            <w:vAlign w:val="center"/>
          </w:tcPr>
          <w:p w14:paraId="6F711A4A" w14:textId="77777777" w:rsidR="00856797" w:rsidRDefault="00D3113D">
            <w:pPr>
              <w:spacing w:after="43" w:line="211" w:lineRule="exact"/>
              <w:ind w:left="115"/>
              <w:textAlignment w:val="baseline"/>
              <w:rPr>
                <w:rFonts w:ascii="Calibri" w:eastAsia="Calibri" w:hAnsi="Calibri"/>
                <w:color w:val="000000"/>
              </w:rPr>
            </w:pPr>
            <w:r>
              <w:rPr>
                <w:rFonts w:ascii="Calibri" w:eastAsia="Calibri" w:hAnsi="Calibri"/>
                <w:color w:val="000000"/>
              </w:rPr>
              <w:t>LINDHEIMERI MUHLY</w:t>
            </w:r>
          </w:p>
        </w:tc>
      </w:tr>
      <w:tr w:rsidR="00856797" w14:paraId="391D8FF7"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688DECF4"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7C82AE7" w14:textId="77777777" w:rsidR="00856797" w:rsidRDefault="00D3113D">
            <w:pPr>
              <w:spacing w:after="25"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522A6BA" w14:textId="77777777" w:rsidR="00856797" w:rsidRDefault="00D3113D">
            <w:pPr>
              <w:spacing w:after="25" w:line="211" w:lineRule="exact"/>
              <w:ind w:left="111"/>
              <w:textAlignment w:val="baseline"/>
              <w:rPr>
                <w:rFonts w:ascii="Calibri" w:eastAsia="Calibri" w:hAnsi="Calibri"/>
                <w:color w:val="000000"/>
              </w:rPr>
            </w:pPr>
            <w:r>
              <w:rPr>
                <w:rFonts w:ascii="Calibri" w:eastAsia="Calibri" w:hAnsi="Calibri"/>
                <w:color w:val="000000"/>
              </w:rPr>
              <w:t>MUHLENBERGIA 'REGAL MIST'</w:t>
            </w:r>
          </w:p>
        </w:tc>
        <w:tc>
          <w:tcPr>
            <w:tcW w:w="3523" w:type="dxa"/>
            <w:tcBorders>
              <w:top w:val="single" w:sz="5" w:space="0" w:color="000000"/>
              <w:left w:val="single" w:sz="5" w:space="0" w:color="000000"/>
              <w:bottom w:val="single" w:sz="5" w:space="0" w:color="000000"/>
              <w:right w:val="single" w:sz="5" w:space="0" w:color="000000"/>
            </w:tcBorders>
            <w:vAlign w:val="center"/>
          </w:tcPr>
          <w:p w14:paraId="5D62F9FF" w14:textId="77777777" w:rsidR="00856797" w:rsidRDefault="00D3113D">
            <w:pPr>
              <w:spacing w:after="25" w:line="211" w:lineRule="exact"/>
              <w:ind w:left="115"/>
              <w:textAlignment w:val="baseline"/>
              <w:rPr>
                <w:rFonts w:ascii="Calibri" w:eastAsia="Calibri" w:hAnsi="Calibri"/>
                <w:color w:val="000000"/>
              </w:rPr>
            </w:pPr>
            <w:r>
              <w:rPr>
                <w:rFonts w:ascii="Calibri" w:eastAsia="Calibri" w:hAnsi="Calibri"/>
                <w:color w:val="000000"/>
              </w:rPr>
              <w:t>REGAL MIST MUHLY</w:t>
            </w:r>
          </w:p>
        </w:tc>
      </w:tr>
      <w:tr w:rsidR="00856797" w14:paraId="368EB5DA"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3E28D8E3" w14:textId="77777777" w:rsidR="00856797" w:rsidRDefault="00D3113D">
            <w:pPr>
              <w:spacing w:before="163" w:after="15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015545B" w14:textId="77777777" w:rsidR="00856797" w:rsidRDefault="00D3113D">
            <w:pPr>
              <w:spacing w:before="163" w:after="15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tcPr>
          <w:p w14:paraId="0D520360" w14:textId="77777777" w:rsidR="00856797" w:rsidRDefault="00D3113D">
            <w:pPr>
              <w:spacing w:after="25" w:line="254" w:lineRule="exact"/>
              <w:ind w:left="108"/>
              <w:textAlignment w:val="baseline"/>
              <w:rPr>
                <w:rFonts w:ascii="Calibri" w:eastAsia="Calibri" w:hAnsi="Calibri"/>
                <w:color w:val="000000"/>
              </w:rPr>
            </w:pPr>
            <w:r>
              <w:rPr>
                <w:rFonts w:ascii="Calibri" w:eastAsia="Calibri" w:hAnsi="Calibri"/>
                <w:color w:val="000000"/>
              </w:rPr>
              <w:t>MUHLENBERGIA EMERSLEY/EL TORO</w:t>
            </w:r>
          </w:p>
        </w:tc>
        <w:tc>
          <w:tcPr>
            <w:tcW w:w="3523" w:type="dxa"/>
            <w:tcBorders>
              <w:top w:val="single" w:sz="5" w:space="0" w:color="000000"/>
              <w:left w:val="single" w:sz="5" w:space="0" w:color="000000"/>
              <w:bottom w:val="single" w:sz="5" w:space="0" w:color="000000"/>
              <w:right w:val="single" w:sz="5" w:space="0" w:color="000000"/>
            </w:tcBorders>
            <w:vAlign w:val="center"/>
          </w:tcPr>
          <w:p w14:paraId="1E5824F6" w14:textId="77777777" w:rsidR="00856797" w:rsidRDefault="00D3113D">
            <w:pPr>
              <w:spacing w:before="163" w:after="159" w:line="211" w:lineRule="exact"/>
              <w:ind w:left="115"/>
              <w:textAlignment w:val="baseline"/>
              <w:rPr>
                <w:rFonts w:ascii="Calibri" w:eastAsia="Calibri" w:hAnsi="Calibri"/>
                <w:color w:val="000000"/>
              </w:rPr>
            </w:pPr>
            <w:r>
              <w:rPr>
                <w:rFonts w:ascii="Calibri" w:eastAsia="Calibri" w:hAnsi="Calibri"/>
                <w:color w:val="000000"/>
              </w:rPr>
              <w:t>BULL GRASS</w:t>
            </w:r>
          </w:p>
        </w:tc>
      </w:tr>
      <w:tr w:rsidR="00856797" w14:paraId="35F9649B"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1BE346C9"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91F57A5"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27251D9"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PANICUM 'HEAVY METAL'</w:t>
            </w:r>
          </w:p>
        </w:tc>
        <w:tc>
          <w:tcPr>
            <w:tcW w:w="3523" w:type="dxa"/>
            <w:tcBorders>
              <w:top w:val="single" w:sz="5" w:space="0" w:color="000000"/>
              <w:left w:val="single" w:sz="5" w:space="0" w:color="000000"/>
              <w:bottom w:val="single" w:sz="5" w:space="0" w:color="000000"/>
              <w:right w:val="single" w:sz="5" w:space="0" w:color="000000"/>
            </w:tcBorders>
            <w:vAlign w:val="center"/>
          </w:tcPr>
          <w:p w14:paraId="36BAC3E1"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HEAVY METAL SWITCH GRASS</w:t>
            </w:r>
          </w:p>
        </w:tc>
      </w:tr>
      <w:tr w:rsidR="00856797" w14:paraId="297D7BDA"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B956E4B"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6EB500DF" w14:textId="77777777" w:rsidR="00856797" w:rsidRDefault="00D3113D">
            <w:pPr>
              <w:spacing w:after="2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0EF4BBF" w14:textId="77777777" w:rsidR="00856797" w:rsidRDefault="00D3113D">
            <w:pPr>
              <w:spacing w:after="29" w:line="211" w:lineRule="exact"/>
              <w:ind w:left="111"/>
              <w:textAlignment w:val="baseline"/>
              <w:rPr>
                <w:rFonts w:ascii="Calibri" w:eastAsia="Calibri" w:hAnsi="Calibri"/>
                <w:color w:val="000000"/>
              </w:rPr>
            </w:pPr>
            <w:r>
              <w:rPr>
                <w:rFonts w:ascii="Calibri" w:eastAsia="Calibri" w:hAnsi="Calibri"/>
                <w:color w:val="000000"/>
              </w:rPr>
              <w:t>PENNISETUM 'FAIRY TAILS'</w:t>
            </w:r>
          </w:p>
        </w:tc>
        <w:tc>
          <w:tcPr>
            <w:tcW w:w="3523" w:type="dxa"/>
            <w:tcBorders>
              <w:top w:val="single" w:sz="5" w:space="0" w:color="000000"/>
              <w:left w:val="single" w:sz="5" w:space="0" w:color="000000"/>
              <w:bottom w:val="single" w:sz="5" w:space="0" w:color="000000"/>
              <w:right w:val="single" w:sz="5" w:space="0" w:color="000000"/>
            </w:tcBorders>
            <w:vAlign w:val="center"/>
          </w:tcPr>
          <w:p w14:paraId="6739A50B" w14:textId="77777777" w:rsidR="00856797" w:rsidRDefault="00D3113D">
            <w:pPr>
              <w:spacing w:after="29" w:line="211" w:lineRule="exact"/>
              <w:ind w:left="115"/>
              <w:textAlignment w:val="baseline"/>
              <w:rPr>
                <w:rFonts w:ascii="Calibri" w:eastAsia="Calibri" w:hAnsi="Calibri"/>
                <w:color w:val="000000"/>
              </w:rPr>
            </w:pPr>
            <w:r>
              <w:rPr>
                <w:rFonts w:ascii="Calibri" w:eastAsia="Calibri" w:hAnsi="Calibri"/>
                <w:color w:val="000000"/>
              </w:rPr>
              <w:t>FAIRY TAIL FOUNTAIN GRASS</w:t>
            </w:r>
          </w:p>
        </w:tc>
      </w:tr>
      <w:tr w:rsidR="00856797" w14:paraId="7F86FE5D"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4E052067" w14:textId="77777777" w:rsidR="00856797" w:rsidRDefault="00D3113D">
            <w:pPr>
              <w:spacing w:after="38"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5B8F0D3"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12FBAD97" w14:textId="77777777" w:rsidR="00856797" w:rsidRDefault="00D3113D">
            <w:pPr>
              <w:spacing w:after="38" w:line="211" w:lineRule="exact"/>
              <w:ind w:left="111"/>
              <w:textAlignment w:val="baseline"/>
              <w:rPr>
                <w:rFonts w:ascii="Calibri" w:eastAsia="Calibri" w:hAnsi="Calibri"/>
                <w:color w:val="000000"/>
              </w:rPr>
            </w:pPr>
            <w:r>
              <w:rPr>
                <w:rFonts w:ascii="Calibri" w:eastAsia="Calibri" w:hAnsi="Calibri"/>
                <w:color w:val="000000"/>
              </w:rPr>
              <w:t>PENNISETUM 'FIREWORKS'</w:t>
            </w:r>
          </w:p>
        </w:tc>
        <w:tc>
          <w:tcPr>
            <w:tcW w:w="3523" w:type="dxa"/>
            <w:tcBorders>
              <w:top w:val="single" w:sz="5" w:space="0" w:color="000000"/>
              <w:left w:val="single" w:sz="5" w:space="0" w:color="000000"/>
              <w:bottom w:val="single" w:sz="5" w:space="0" w:color="000000"/>
              <w:right w:val="single" w:sz="5" w:space="0" w:color="000000"/>
            </w:tcBorders>
            <w:vAlign w:val="center"/>
          </w:tcPr>
          <w:p w14:paraId="5C3F32A6" w14:textId="77777777" w:rsidR="00856797" w:rsidRDefault="00D3113D">
            <w:pPr>
              <w:spacing w:after="38" w:line="211" w:lineRule="exact"/>
              <w:ind w:left="115"/>
              <w:textAlignment w:val="baseline"/>
              <w:rPr>
                <w:rFonts w:ascii="Calibri" w:eastAsia="Calibri" w:hAnsi="Calibri"/>
                <w:color w:val="000000"/>
              </w:rPr>
            </w:pPr>
            <w:r>
              <w:rPr>
                <w:rFonts w:ascii="Calibri" w:eastAsia="Calibri" w:hAnsi="Calibri"/>
                <w:color w:val="000000"/>
              </w:rPr>
              <w:t>FIREWORKS FOUNTAIN GRASS</w:t>
            </w:r>
          </w:p>
        </w:tc>
      </w:tr>
      <w:tr w:rsidR="00856797" w14:paraId="5D043A8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78D943D9"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420CC4A8" w14:textId="77777777" w:rsidR="00856797" w:rsidRDefault="00D3113D">
            <w:pPr>
              <w:spacing w:after="39"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EE13F5D" w14:textId="77777777" w:rsidR="00856797" w:rsidRDefault="00D3113D">
            <w:pPr>
              <w:spacing w:after="39" w:line="211" w:lineRule="exact"/>
              <w:ind w:left="111"/>
              <w:textAlignment w:val="baseline"/>
              <w:rPr>
                <w:rFonts w:ascii="Calibri" w:eastAsia="Calibri" w:hAnsi="Calibri"/>
                <w:color w:val="000000"/>
              </w:rPr>
            </w:pPr>
            <w:r>
              <w:rPr>
                <w:rFonts w:ascii="Calibri" w:eastAsia="Calibri" w:hAnsi="Calibri"/>
                <w:color w:val="000000"/>
              </w:rPr>
              <w:t>PENNISETUM ‘SKYROCKET’</w:t>
            </w:r>
          </w:p>
        </w:tc>
        <w:tc>
          <w:tcPr>
            <w:tcW w:w="3523" w:type="dxa"/>
            <w:tcBorders>
              <w:top w:val="single" w:sz="5" w:space="0" w:color="000000"/>
              <w:left w:val="single" w:sz="5" w:space="0" w:color="000000"/>
              <w:bottom w:val="single" w:sz="5" w:space="0" w:color="000000"/>
              <w:right w:val="single" w:sz="5" w:space="0" w:color="000000"/>
            </w:tcBorders>
            <w:vAlign w:val="center"/>
          </w:tcPr>
          <w:p w14:paraId="2248C6ED" w14:textId="77777777" w:rsidR="00856797" w:rsidRDefault="00D3113D">
            <w:pPr>
              <w:spacing w:after="39" w:line="211" w:lineRule="exact"/>
              <w:ind w:left="115"/>
              <w:textAlignment w:val="baseline"/>
              <w:rPr>
                <w:rFonts w:ascii="Calibri" w:eastAsia="Calibri" w:hAnsi="Calibri"/>
                <w:color w:val="000000"/>
              </w:rPr>
            </w:pPr>
            <w:r>
              <w:rPr>
                <w:rFonts w:ascii="Calibri" w:eastAsia="Calibri" w:hAnsi="Calibri"/>
                <w:color w:val="000000"/>
              </w:rPr>
              <w:t>SKYROCKET FOUNTAIN GRASS</w:t>
            </w:r>
          </w:p>
        </w:tc>
      </w:tr>
      <w:tr w:rsidR="00856797" w14:paraId="128DDFE7" w14:textId="77777777">
        <w:trPr>
          <w:trHeight w:hRule="exact" w:val="283"/>
        </w:trPr>
        <w:tc>
          <w:tcPr>
            <w:tcW w:w="1469" w:type="dxa"/>
            <w:tcBorders>
              <w:top w:val="single" w:sz="5" w:space="0" w:color="000000"/>
              <w:left w:val="single" w:sz="5" w:space="0" w:color="000000"/>
              <w:bottom w:val="single" w:sz="5" w:space="0" w:color="000000"/>
              <w:right w:val="single" w:sz="5" w:space="0" w:color="000000"/>
            </w:tcBorders>
            <w:vAlign w:val="center"/>
          </w:tcPr>
          <w:p w14:paraId="064725DE"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28465AD" w14:textId="77777777" w:rsidR="00856797" w:rsidRDefault="00D3113D">
            <w:pPr>
              <w:spacing w:after="34" w:line="21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C3D883F" w14:textId="77777777" w:rsidR="00856797" w:rsidRDefault="00D3113D">
            <w:pPr>
              <w:spacing w:after="34" w:line="211" w:lineRule="exact"/>
              <w:ind w:left="111"/>
              <w:textAlignment w:val="baseline"/>
              <w:rPr>
                <w:rFonts w:ascii="Calibri" w:eastAsia="Calibri" w:hAnsi="Calibri"/>
                <w:color w:val="000000"/>
              </w:rPr>
            </w:pPr>
            <w:r>
              <w:rPr>
                <w:rFonts w:ascii="Calibri" w:eastAsia="Calibri" w:hAnsi="Calibri"/>
                <w:color w:val="000000"/>
              </w:rPr>
              <w:t>PENNISETUM SPATHIOLATUM</w:t>
            </w:r>
          </w:p>
        </w:tc>
        <w:tc>
          <w:tcPr>
            <w:tcW w:w="3523" w:type="dxa"/>
            <w:tcBorders>
              <w:top w:val="single" w:sz="5" w:space="0" w:color="000000"/>
              <w:left w:val="single" w:sz="5" w:space="0" w:color="000000"/>
              <w:bottom w:val="single" w:sz="5" w:space="0" w:color="000000"/>
              <w:right w:val="single" w:sz="5" w:space="0" w:color="000000"/>
            </w:tcBorders>
            <w:vAlign w:val="center"/>
          </w:tcPr>
          <w:p w14:paraId="3FA0B007" w14:textId="77777777" w:rsidR="00856797" w:rsidRDefault="00D3113D">
            <w:pPr>
              <w:spacing w:after="34" w:line="211" w:lineRule="exact"/>
              <w:ind w:left="115"/>
              <w:textAlignment w:val="baseline"/>
              <w:rPr>
                <w:rFonts w:ascii="Calibri" w:eastAsia="Calibri" w:hAnsi="Calibri"/>
                <w:color w:val="000000"/>
              </w:rPr>
            </w:pPr>
            <w:r>
              <w:rPr>
                <w:rFonts w:ascii="Calibri" w:eastAsia="Calibri" w:hAnsi="Calibri"/>
                <w:color w:val="000000"/>
              </w:rPr>
              <w:t>SLENDER VELDT GRASS</w:t>
            </w:r>
          </w:p>
        </w:tc>
      </w:tr>
    </w:tbl>
    <w:p w14:paraId="67D34ED9" w14:textId="271953C6" w:rsidR="00856797" w:rsidDel="00792E00" w:rsidRDefault="00856797" w:rsidP="00D772D3">
      <w:pPr>
        <w:spacing w:before="200" w:after="4639" w:line="20" w:lineRule="exact"/>
        <w:rPr>
          <w:del w:id="1562" w:author="Grace Zu" w:date="2024-02-02T16:48:00Z"/>
        </w:rPr>
      </w:pPr>
    </w:p>
    <w:p w14:paraId="3084C1EF" w14:textId="68572433" w:rsidR="00856797" w:rsidDel="00792E00" w:rsidRDefault="00856797" w:rsidP="00D772D3">
      <w:pPr>
        <w:spacing w:before="200" w:after="4639" w:line="20" w:lineRule="exact"/>
        <w:rPr>
          <w:del w:id="1563" w:author="Grace Zu" w:date="2024-02-02T16:48:00Z"/>
        </w:rPr>
        <w:sectPr w:rsidR="00856797" w:rsidDel="00792E00" w:rsidSect="0030468A">
          <w:type w:val="continuous"/>
          <w:pgSz w:w="12240" w:h="15802"/>
          <w:pgMar w:top="520" w:right="971" w:bottom="546" w:left="1369" w:header="720" w:footer="720" w:gutter="0"/>
          <w:cols w:space="720"/>
        </w:sectPr>
      </w:pPr>
    </w:p>
    <w:p w14:paraId="7010C543" w14:textId="708939EA" w:rsidR="00856797" w:rsidDel="00792E00" w:rsidRDefault="00D3113D" w:rsidP="00D772D3">
      <w:pPr>
        <w:spacing w:before="200" w:line="211" w:lineRule="exact"/>
        <w:jc w:val="center"/>
        <w:textAlignment w:val="baseline"/>
        <w:rPr>
          <w:del w:id="1564" w:author="Grace Zu" w:date="2024-02-02T16:48:00Z"/>
          <w:rFonts w:ascii="Calibri" w:eastAsia="Calibri" w:hAnsi="Calibri"/>
          <w:color w:val="000000"/>
        </w:rPr>
      </w:pPr>
      <w:del w:id="1565" w:author="Grace Zu" w:date="2024-02-02T16:48:00Z">
        <w:r w:rsidDel="00792E00">
          <w:rPr>
            <w:rFonts w:ascii="Calibri" w:eastAsia="Calibri" w:hAnsi="Calibri"/>
            <w:color w:val="000000"/>
          </w:rPr>
          <w:lastRenderedPageBreak/>
          <w:delText>98</w:delText>
        </w:r>
      </w:del>
    </w:p>
    <w:p w14:paraId="4E6C9A91" w14:textId="41CE025A" w:rsidR="00856797" w:rsidDel="00792E00" w:rsidRDefault="00856797" w:rsidP="00D772D3">
      <w:pPr>
        <w:spacing w:before="200"/>
        <w:rPr>
          <w:del w:id="1566" w:author="Grace Zu" w:date="2024-02-02T16:49:00Z"/>
        </w:rPr>
        <w:sectPr w:rsidR="00856797" w:rsidDel="00792E00" w:rsidSect="0030468A">
          <w:type w:val="continuous"/>
          <w:pgSz w:w="12240" w:h="15802"/>
          <w:pgMar w:top="520" w:right="1158" w:bottom="546" w:left="1182" w:header="720" w:footer="720" w:gutter="0"/>
          <w:cols w:space="720"/>
        </w:sectPr>
      </w:pPr>
    </w:p>
    <w:p w14:paraId="37729700" w14:textId="3E991044" w:rsidR="00856797" w:rsidDel="00792E00" w:rsidRDefault="00D3113D" w:rsidP="00D772D3">
      <w:pPr>
        <w:spacing w:before="200" w:line="248" w:lineRule="exact"/>
        <w:ind w:left="144"/>
        <w:textAlignment w:val="baseline"/>
        <w:rPr>
          <w:del w:id="1567" w:author="Grace Zu" w:date="2024-02-02T16:50:00Z"/>
          <w:rFonts w:ascii="Calibri" w:eastAsia="Calibri" w:hAnsi="Calibri"/>
          <w:color w:val="000000"/>
          <w:sz w:val="25"/>
        </w:rPr>
      </w:pPr>
      <w:del w:id="1568" w:author="Grace Zu" w:date="2024-02-02T16:50:00Z">
        <w:r w:rsidDel="00792E00">
          <w:rPr>
            <w:rFonts w:ascii="Calibri" w:eastAsia="Calibri" w:hAnsi="Calibri"/>
            <w:color w:val="000000"/>
            <w:sz w:val="25"/>
          </w:rPr>
          <w:lastRenderedPageBreak/>
          <w:delText>GPN | DESIGN GUIDELINES</w:delText>
        </w:r>
      </w:del>
    </w:p>
    <w:p w14:paraId="4217AB2C" w14:textId="248F89D6" w:rsidR="00856797" w:rsidDel="00792E00" w:rsidRDefault="00856797" w:rsidP="00D772D3">
      <w:pPr>
        <w:spacing w:before="200"/>
        <w:rPr>
          <w:del w:id="1569" w:author="Grace Zu" w:date="2024-02-02T16:50:00Z"/>
        </w:rPr>
        <w:sectPr w:rsidR="00856797" w:rsidDel="00792E00" w:rsidSect="006F2681">
          <w:pgSz w:w="12240" w:h="15802"/>
          <w:pgMar w:top="520" w:right="1170" w:bottom="526" w:left="1180" w:header="720" w:footer="720" w:gutter="0"/>
          <w:cols w:space="720"/>
        </w:sectPr>
      </w:pPr>
    </w:p>
    <w:p w14:paraId="210E9E76" w14:textId="525B4E1B" w:rsidR="00856797" w:rsidDel="00792E00" w:rsidRDefault="00D3113D" w:rsidP="00D772D3">
      <w:pPr>
        <w:spacing w:before="200" w:after="571" w:line="257" w:lineRule="exact"/>
        <w:textAlignment w:val="baseline"/>
        <w:rPr>
          <w:del w:id="1570" w:author="Grace Zu" w:date="2024-02-02T16:50:00Z"/>
          <w:rFonts w:ascii="Calibri" w:eastAsia="Calibri" w:hAnsi="Calibri"/>
          <w:color w:val="000000"/>
          <w:spacing w:val="-11"/>
          <w:sz w:val="25"/>
        </w:rPr>
      </w:pPr>
      <w:del w:id="1571" w:author="Grace Zu" w:date="2024-02-02T16:50:00Z">
        <w:r w:rsidDel="00792E00">
          <w:rPr>
            <w:rFonts w:ascii="Calibri" w:eastAsia="Calibri" w:hAnsi="Calibri"/>
            <w:color w:val="000000"/>
            <w:spacing w:val="-11"/>
            <w:sz w:val="25"/>
          </w:rPr>
          <w:delText>Section V: Single Family Detached Homes</w:delText>
        </w:r>
      </w:del>
    </w:p>
    <w:p w14:paraId="48E1E8C9" w14:textId="1E2BB2A9" w:rsidR="00856797" w:rsidDel="00792E00" w:rsidRDefault="00856797" w:rsidP="00D772D3">
      <w:pPr>
        <w:spacing w:before="200" w:after="571" w:line="257" w:lineRule="exact"/>
        <w:rPr>
          <w:del w:id="1572" w:author="Grace Zu" w:date="2024-02-02T16:50:00Z"/>
        </w:rPr>
        <w:sectPr w:rsidR="00856797" w:rsidDel="00792E00" w:rsidSect="0030468A">
          <w:type w:val="continuous"/>
          <w:pgSz w:w="12240" w:h="15802"/>
          <w:pgMar w:top="520" w:right="1694" w:bottom="526" w:left="6686" w:header="720" w:footer="720" w:gutter="0"/>
          <w:cols w:space="720"/>
        </w:sectPr>
      </w:pPr>
    </w:p>
    <w:p w14:paraId="1DAC51A5" w14:textId="77777777" w:rsidR="00856797" w:rsidRDefault="00D3113D" w:rsidP="00D772D3">
      <w:pPr>
        <w:spacing w:before="200" w:line="202" w:lineRule="exact"/>
        <w:ind w:left="72"/>
        <w:textAlignment w:val="baseline"/>
        <w:rPr>
          <w:rFonts w:ascii="Calibri" w:eastAsia="Calibri" w:hAnsi="Calibri"/>
          <w:b/>
          <w:color w:val="000000"/>
        </w:rPr>
      </w:pPr>
      <w:r>
        <w:rPr>
          <w:rFonts w:ascii="Calibri" w:eastAsia="Calibri" w:hAnsi="Calibri"/>
          <w:b/>
          <w:color w:val="000000"/>
        </w:rPr>
        <w:t>VINES</w:t>
      </w:r>
    </w:p>
    <w:p w14:paraId="76C4EC9F" w14:textId="328310FF" w:rsidR="00856797" w:rsidRDefault="00927709">
      <w:pPr>
        <w:spacing w:before="288" w:line="20" w:lineRule="exact"/>
      </w:pPr>
      <w:del w:id="1573" w:author="Grace Zu" w:date="2024-02-02T16:48:00Z">
        <w:r>
          <w:pict w14:anchorId="24D6E6A7">
            <v:line id="_x0000_s1113" style="position:absolute;z-index:251622912;mso-position-horizontal-relative:page;mso-position-vertical-relative:page" from="78pt,95.05pt" to="105.4pt,95.05pt" strokeweight=".95pt">
              <w10:wrap anchorx="page" anchory="page"/>
            </v:line>
          </w:pict>
        </w:r>
      </w:del>
    </w:p>
    <w:tbl>
      <w:tblPr>
        <w:tblW w:w="0" w:type="auto"/>
        <w:tblInd w:w="71" w:type="dxa"/>
        <w:tblLayout w:type="fixed"/>
        <w:tblCellMar>
          <w:left w:w="0" w:type="dxa"/>
          <w:right w:w="0" w:type="dxa"/>
        </w:tblCellMar>
        <w:tblLook w:val="04A0" w:firstRow="1" w:lastRow="0" w:firstColumn="1" w:lastColumn="0" w:noHBand="0" w:noVBand="1"/>
      </w:tblPr>
      <w:tblGrid>
        <w:gridCol w:w="1469"/>
        <w:gridCol w:w="1526"/>
        <w:gridCol w:w="3240"/>
        <w:gridCol w:w="3523"/>
      </w:tblGrid>
      <w:tr w:rsidR="00856797" w14:paraId="2C5EFA6C"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tcPr>
          <w:p w14:paraId="7BB68D1D" w14:textId="77777777" w:rsidR="00856797" w:rsidRDefault="00D3113D">
            <w:pPr>
              <w:spacing w:line="267" w:lineRule="exact"/>
              <w:ind w:left="144" w:firstLine="72"/>
              <w:textAlignment w:val="baseline"/>
              <w:rPr>
                <w:rFonts w:ascii="Calibri" w:eastAsia="Calibri" w:hAnsi="Calibri"/>
                <w:b/>
                <w:color w:val="000000"/>
              </w:rPr>
            </w:pPr>
            <w:r>
              <w:rPr>
                <w:rFonts w:ascii="Calibri" w:eastAsia="Calibri" w:hAnsi="Calibri"/>
                <w:b/>
                <w:color w:val="000000"/>
              </w:rPr>
              <w:t>DECIDUOUS COMMUNITY</w:t>
            </w:r>
          </w:p>
        </w:tc>
        <w:tc>
          <w:tcPr>
            <w:tcW w:w="1526" w:type="dxa"/>
            <w:tcBorders>
              <w:top w:val="single" w:sz="5" w:space="0" w:color="000000"/>
              <w:left w:val="single" w:sz="5" w:space="0" w:color="000000"/>
              <w:bottom w:val="single" w:sz="5" w:space="0" w:color="000000"/>
              <w:right w:val="single" w:sz="5" w:space="0" w:color="000000"/>
            </w:tcBorders>
          </w:tcPr>
          <w:p w14:paraId="25508D65" w14:textId="77777777" w:rsidR="00856797" w:rsidRDefault="00D3113D">
            <w:pPr>
              <w:spacing w:line="267" w:lineRule="exact"/>
              <w:jc w:val="center"/>
              <w:textAlignment w:val="baseline"/>
              <w:rPr>
                <w:rFonts w:ascii="Calibri" w:eastAsia="Calibri" w:hAnsi="Calibri"/>
                <w:b/>
                <w:color w:val="000000"/>
              </w:rPr>
            </w:pPr>
            <w:r>
              <w:rPr>
                <w:rFonts w:ascii="Calibri" w:eastAsia="Calibri" w:hAnsi="Calibri"/>
                <w:b/>
                <w:color w:val="000000"/>
              </w:rPr>
              <w:t xml:space="preserve">EVERGREEN </w:t>
            </w:r>
            <w:r>
              <w:rPr>
                <w:rFonts w:ascii="Calibri" w:eastAsia="Calibri" w:hAnsi="Calibri"/>
                <w:b/>
                <w:color w:val="000000"/>
              </w:rPr>
              <w:br/>
              <w:t>COMMUNITY</w:t>
            </w:r>
          </w:p>
        </w:tc>
        <w:tc>
          <w:tcPr>
            <w:tcW w:w="3240" w:type="dxa"/>
            <w:tcBorders>
              <w:top w:val="single" w:sz="5" w:space="0" w:color="000000"/>
              <w:left w:val="single" w:sz="5" w:space="0" w:color="000000"/>
              <w:bottom w:val="single" w:sz="5" w:space="0" w:color="000000"/>
              <w:right w:val="single" w:sz="5" w:space="0" w:color="000000"/>
            </w:tcBorders>
            <w:vAlign w:val="center"/>
          </w:tcPr>
          <w:p w14:paraId="1E4D18E9" w14:textId="77777777" w:rsidR="00856797" w:rsidRDefault="00D3113D">
            <w:pPr>
              <w:spacing w:before="168" w:after="128" w:line="242" w:lineRule="exact"/>
              <w:ind w:right="765"/>
              <w:jc w:val="right"/>
              <w:textAlignment w:val="baseline"/>
              <w:rPr>
                <w:rFonts w:ascii="Calibri" w:eastAsia="Calibri" w:hAnsi="Calibri"/>
                <w:b/>
                <w:color w:val="000000"/>
              </w:rPr>
            </w:pPr>
            <w:r>
              <w:rPr>
                <w:rFonts w:ascii="Calibri" w:eastAsia="Calibri" w:hAnsi="Calibri"/>
                <w:b/>
                <w:color w:val="000000"/>
              </w:rPr>
              <w:t>BOTANICAL NAME</w:t>
            </w:r>
          </w:p>
        </w:tc>
        <w:tc>
          <w:tcPr>
            <w:tcW w:w="3523" w:type="dxa"/>
            <w:tcBorders>
              <w:top w:val="single" w:sz="5" w:space="0" w:color="000000"/>
              <w:left w:val="single" w:sz="5" w:space="0" w:color="000000"/>
              <w:bottom w:val="single" w:sz="5" w:space="0" w:color="000000"/>
              <w:right w:val="single" w:sz="5" w:space="0" w:color="000000"/>
            </w:tcBorders>
            <w:vAlign w:val="center"/>
          </w:tcPr>
          <w:p w14:paraId="0EC1657C" w14:textId="77777777" w:rsidR="00856797" w:rsidRDefault="00D3113D">
            <w:pPr>
              <w:spacing w:before="168" w:after="128" w:line="242" w:lineRule="exact"/>
              <w:ind w:right="932"/>
              <w:jc w:val="right"/>
              <w:textAlignment w:val="baseline"/>
              <w:rPr>
                <w:rFonts w:ascii="Calibri" w:eastAsia="Calibri" w:hAnsi="Calibri"/>
                <w:b/>
                <w:color w:val="000000"/>
              </w:rPr>
            </w:pPr>
            <w:r>
              <w:rPr>
                <w:rFonts w:ascii="Calibri" w:eastAsia="Calibri" w:hAnsi="Calibri"/>
                <w:b/>
                <w:color w:val="000000"/>
              </w:rPr>
              <w:t>COMMON NAME</w:t>
            </w:r>
          </w:p>
        </w:tc>
      </w:tr>
      <w:tr w:rsidR="00856797" w14:paraId="34668103"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52B9D9CC"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EE55BC6"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FFE8DA6"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BOUGAINVILLEA SPP.</w:t>
            </w:r>
          </w:p>
        </w:tc>
        <w:tc>
          <w:tcPr>
            <w:tcW w:w="3523" w:type="dxa"/>
            <w:tcBorders>
              <w:top w:val="single" w:sz="5" w:space="0" w:color="000000"/>
              <w:left w:val="single" w:sz="5" w:space="0" w:color="000000"/>
              <w:bottom w:val="single" w:sz="5" w:space="0" w:color="000000"/>
              <w:right w:val="single" w:sz="5" w:space="0" w:color="000000"/>
            </w:tcBorders>
            <w:vAlign w:val="center"/>
          </w:tcPr>
          <w:p w14:paraId="638D0786"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BOUGAINVILLEA</w:t>
            </w:r>
          </w:p>
        </w:tc>
      </w:tr>
      <w:tr w:rsidR="00856797" w14:paraId="46D043C7"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5B70280E"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78BD845D"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98BD77A"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DISTICTIS BUCCINATORIA</w:t>
            </w:r>
          </w:p>
        </w:tc>
        <w:tc>
          <w:tcPr>
            <w:tcW w:w="3523" w:type="dxa"/>
            <w:tcBorders>
              <w:top w:val="single" w:sz="5" w:space="0" w:color="000000"/>
              <w:left w:val="single" w:sz="5" w:space="0" w:color="000000"/>
              <w:bottom w:val="single" w:sz="5" w:space="0" w:color="000000"/>
              <w:right w:val="single" w:sz="5" w:space="0" w:color="000000"/>
            </w:tcBorders>
            <w:vAlign w:val="center"/>
          </w:tcPr>
          <w:p w14:paraId="24D6282E"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BLOOD RED TRUMPET VINE</w:t>
            </w:r>
          </w:p>
        </w:tc>
      </w:tr>
      <w:tr w:rsidR="00856797" w14:paraId="2A0B2601"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3EC505AE"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2777BCA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378C2CD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GELSEMIUM SEMPERVIRENS</w:t>
            </w:r>
          </w:p>
        </w:tc>
        <w:tc>
          <w:tcPr>
            <w:tcW w:w="3523" w:type="dxa"/>
            <w:tcBorders>
              <w:top w:val="single" w:sz="5" w:space="0" w:color="000000"/>
              <w:left w:val="single" w:sz="5" w:space="0" w:color="000000"/>
              <w:bottom w:val="single" w:sz="5" w:space="0" w:color="000000"/>
              <w:right w:val="single" w:sz="5" w:space="0" w:color="000000"/>
            </w:tcBorders>
            <w:vAlign w:val="center"/>
          </w:tcPr>
          <w:p w14:paraId="17A18229"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CAROLINA JASMINE</w:t>
            </w:r>
          </w:p>
        </w:tc>
      </w:tr>
      <w:tr w:rsidR="00856797" w14:paraId="1F59F42F"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08BDB64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1077BD1"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725E495"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GREWIA CAFFRA</w:t>
            </w:r>
          </w:p>
        </w:tc>
        <w:tc>
          <w:tcPr>
            <w:tcW w:w="3523" w:type="dxa"/>
            <w:tcBorders>
              <w:top w:val="single" w:sz="5" w:space="0" w:color="000000"/>
              <w:left w:val="single" w:sz="5" w:space="0" w:color="000000"/>
              <w:bottom w:val="single" w:sz="5" w:space="0" w:color="000000"/>
              <w:right w:val="single" w:sz="5" w:space="0" w:color="000000"/>
            </w:tcBorders>
            <w:vAlign w:val="center"/>
          </w:tcPr>
          <w:p w14:paraId="13BEF216"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LAVENDAR STAR FLOWER VINE</w:t>
            </w:r>
          </w:p>
        </w:tc>
      </w:tr>
      <w:tr w:rsidR="00856797" w14:paraId="03BF7898"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tcPr>
          <w:p w14:paraId="58F97FC5"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76A79A74"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6DD57F1"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HIBBERTIA SCANDENS</w:t>
            </w:r>
          </w:p>
        </w:tc>
        <w:tc>
          <w:tcPr>
            <w:tcW w:w="3523" w:type="dxa"/>
            <w:tcBorders>
              <w:top w:val="single" w:sz="5" w:space="0" w:color="000000"/>
              <w:left w:val="single" w:sz="5" w:space="0" w:color="000000"/>
              <w:bottom w:val="single" w:sz="5" w:space="0" w:color="000000"/>
              <w:right w:val="single" w:sz="5" w:space="0" w:color="000000"/>
            </w:tcBorders>
            <w:vAlign w:val="center"/>
          </w:tcPr>
          <w:p w14:paraId="44837F82"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GUINEA GOLD VINE</w:t>
            </w:r>
          </w:p>
        </w:tc>
      </w:tr>
      <w:tr w:rsidR="00856797" w14:paraId="59246D16"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38214F1"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106A4476"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57D10D5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LONICERA JAPOINCA</w:t>
            </w:r>
          </w:p>
        </w:tc>
        <w:tc>
          <w:tcPr>
            <w:tcW w:w="3523" w:type="dxa"/>
            <w:tcBorders>
              <w:top w:val="single" w:sz="5" w:space="0" w:color="000000"/>
              <w:left w:val="single" w:sz="5" w:space="0" w:color="000000"/>
              <w:bottom w:val="single" w:sz="5" w:space="0" w:color="000000"/>
              <w:right w:val="single" w:sz="5" w:space="0" w:color="000000"/>
            </w:tcBorders>
            <w:vAlign w:val="center"/>
          </w:tcPr>
          <w:p w14:paraId="09FA0F2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JAPANESE HONEYSUCKLE</w:t>
            </w:r>
          </w:p>
        </w:tc>
      </w:tr>
      <w:tr w:rsidR="00856797" w14:paraId="28A31BDB" w14:textId="77777777">
        <w:trPr>
          <w:trHeight w:hRule="exact" w:val="273"/>
        </w:trPr>
        <w:tc>
          <w:tcPr>
            <w:tcW w:w="1469" w:type="dxa"/>
            <w:tcBorders>
              <w:top w:val="single" w:sz="5" w:space="0" w:color="000000"/>
              <w:left w:val="single" w:sz="5" w:space="0" w:color="000000"/>
              <w:bottom w:val="single" w:sz="5" w:space="0" w:color="000000"/>
              <w:right w:val="single" w:sz="5" w:space="0" w:color="000000"/>
            </w:tcBorders>
            <w:vAlign w:val="center"/>
          </w:tcPr>
          <w:p w14:paraId="6579D2FC"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0DA00044" w14:textId="77777777" w:rsidR="00856797" w:rsidRDefault="00D3113D">
            <w:pPr>
              <w:spacing w:line="241"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4E36E7B3"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MACFADYENA UNGUIS-CATI</w:t>
            </w:r>
          </w:p>
        </w:tc>
        <w:tc>
          <w:tcPr>
            <w:tcW w:w="3523" w:type="dxa"/>
            <w:tcBorders>
              <w:top w:val="single" w:sz="5" w:space="0" w:color="000000"/>
              <w:left w:val="single" w:sz="5" w:space="0" w:color="000000"/>
              <w:bottom w:val="single" w:sz="5" w:space="0" w:color="000000"/>
              <w:right w:val="single" w:sz="5" w:space="0" w:color="000000"/>
            </w:tcBorders>
            <w:vAlign w:val="center"/>
          </w:tcPr>
          <w:p w14:paraId="2B63A44E" w14:textId="77777777" w:rsidR="00856797" w:rsidRDefault="00D3113D">
            <w:pPr>
              <w:spacing w:line="241" w:lineRule="exact"/>
              <w:ind w:left="111"/>
              <w:textAlignment w:val="baseline"/>
              <w:rPr>
                <w:rFonts w:ascii="Calibri" w:eastAsia="Calibri" w:hAnsi="Calibri"/>
                <w:color w:val="000000"/>
              </w:rPr>
            </w:pPr>
            <w:r>
              <w:rPr>
                <w:rFonts w:ascii="Calibri" w:eastAsia="Calibri" w:hAnsi="Calibri"/>
                <w:color w:val="000000"/>
              </w:rPr>
              <w:t>CAT’S CLAW VINE</w:t>
            </w:r>
          </w:p>
        </w:tc>
      </w:tr>
      <w:tr w:rsidR="00856797" w14:paraId="71BBD690" w14:textId="77777777">
        <w:trPr>
          <w:trHeight w:hRule="exact" w:val="547"/>
        </w:trPr>
        <w:tc>
          <w:tcPr>
            <w:tcW w:w="1469" w:type="dxa"/>
            <w:tcBorders>
              <w:top w:val="single" w:sz="5" w:space="0" w:color="000000"/>
              <w:left w:val="single" w:sz="5" w:space="0" w:color="000000"/>
              <w:bottom w:val="single" w:sz="5" w:space="0" w:color="000000"/>
              <w:right w:val="single" w:sz="5" w:space="0" w:color="000000"/>
            </w:tcBorders>
            <w:vAlign w:val="center"/>
          </w:tcPr>
          <w:p w14:paraId="14705A08" w14:textId="77777777" w:rsidR="00856797" w:rsidRDefault="00D3113D">
            <w:pPr>
              <w:spacing w:before="163" w:after="13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353AA499"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25C94432" w14:textId="77777777" w:rsidR="00856797" w:rsidRDefault="00D3113D">
            <w:pPr>
              <w:spacing w:line="268" w:lineRule="exact"/>
              <w:ind w:left="108"/>
              <w:textAlignment w:val="baseline"/>
              <w:rPr>
                <w:rFonts w:ascii="Calibri" w:eastAsia="Calibri" w:hAnsi="Calibri"/>
                <w:color w:val="000000"/>
              </w:rPr>
            </w:pPr>
            <w:r>
              <w:rPr>
                <w:rFonts w:ascii="Calibri" w:eastAsia="Calibri" w:hAnsi="Calibri"/>
                <w:color w:val="000000"/>
              </w:rPr>
              <w:t xml:space="preserve">PARTHENOCISSUS </w:t>
            </w:r>
            <w:r>
              <w:rPr>
                <w:rFonts w:ascii="Calibri" w:eastAsia="Calibri" w:hAnsi="Calibri"/>
                <w:color w:val="000000"/>
              </w:rPr>
              <w:br/>
              <w:t>TRICUSPITDATA</w:t>
            </w:r>
          </w:p>
        </w:tc>
        <w:tc>
          <w:tcPr>
            <w:tcW w:w="3523" w:type="dxa"/>
            <w:tcBorders>
              <w:top w:val="single" w:sz="5" w:space="0" w:color="000000"/>
              <w:left w:val="single" w:sz="5" w:space="0" w:color="000000"/>
              <w:bottom w:val="single" w:sz="5" w:space="0" w:color="000000"/>
              <w:right w:val="single" w:sz="5" w:space="0" w:color="000000"/>
            </w:tcBorders>
            <w:vAlign w:val="center"/>
          </w:tcPr>
          <w:p w14:paraId="3549F800" w14:textId="77777777" w:rsidR="00856797" w:rsidRDefault="00D3113D">
            <w:pPr>
              <w:spacing w:before="163" w:after="133" w:line="242" w:lineRule="exact"/>
              <w:ind w:left="111"/>
              <w:textAlignment w:val="baseline"/>
              <w:rPr>
                <w:rFonts w:ascii="Calibri" w:eastAsia="Calibri" w:hAnsi="Calibri"/>
                <w:color w:val="000000"/>
              </w:rPr>
            </w:pPr>
            <w:r>
              <w:rPr>
                <w:rFonts w:ascii="Calibri" w:eastAsia="Calibri" w:hAnsi="Calibri"/>
                <w:color w:val="000000"/>
              </w:rPr>
              <w:t>BOSTON IVY</w:t>
            </w:r>
          </w:p>
        </w:tc>
      </w:tr>
      <w:tr w:rsidR="00856797" w14:paraId="3A483B82"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tcPr>
          <w:p w14:paraId="4E2345DA"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1526" w:type="dxa"/>
            <w:tcBorders>
              <w:top w:val="single" w:sz="5" w:space="0" w:color="000000"/>
              <w:left w:val="single" w:sz="5" w:space="0" w:color="000000"/>
              <w:bottom w:val="single" w:sz="5" w:space="0" w:color="000000"/>
              <w:right w:val="single" w:sz="5" w:space="0" w:color="000000"/>
            </w:tcBorders>
            <w:vAlign w:val="center"/>
          </w:tcPr>
          <w:p w14:paraId="3A3B99A2" w14:textId="77777777" w:rsidR="00856797" w:rsidRDefault="00D3113D">
            <w:pPr>
              <w:spacing w:line="235"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1B81A2BC"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PYROSTEGIA VENUSTA</w:t>
            </w:r>
          </w:p>
        </w:tc>
        <w:tc>
          <w:tcPr>
            <w:tcW w:w="3523" w:type="dxa"/>
            <w:tcBorders>
              <w:top w:val="single" w:sz="5" w:space="0" w:color="000000"/>
              <w:left w:val="single" w:sz="5" w:space="0" w:color="000000"/>
              <w:bottom w:val="single" w:sz="5" w:space="0" w:color="000000"/>
              <w:right w:val="single" w:sz="5" w:space="0" w:color="000000"/>
            </w:tcBorders>
            <w:vAlign w:val="center"/>
          </w:tcPr>
          <w:p w14:paraId="574CD9B1" w14:textId="77777777" w:rsidR="00856797" w:rsidRDefault="00D3113D">
            <w:pPr>
              <w:spacing w:line="235" w:lineRule="exact"/>
              <w:ind w:left="111"/>
              <w:textAlignment w:val="baseline"/>
              <w:rPr>
                <w:rFonts w:ascii="Calibri" w:eastAsia="Calibri" w:hAnsi="Calibri"/>
                <w:color w:val="000000"/>
              </w:rPr>
            </w:pPr>
            <w:r>
              <w:rPr>
                <w:rFonts w:ascii="Calibri" w:eastAsia="Calibri" w:hAnsi="Calibri"/>
                <w:color w:val="000000"/>
              </w:rPr>
              <w:t>FLAME RED</w:t>
            </w:r>
          </w:p>
        </w:tc>
      </w:tr>
      <w:tr w:rsidR="00856797" w14:paraId="27CFB58D" w14:textId="77777777">
        <w:trPr>
          <w:trHeight w:hRule="exact" w:val="278"/>
        </w:trPr>
        <w:tc>
          <w:tcPr>
            <w:tcW w:w="1469" w:type="dxa"/>
            <w:tcBorders>
              <w:top w:val="single" w:sz="5" w:space="0" w:color="000000"/>
              <w:left w:val="single" w:sz="5" w:space="0" w:color="000000"/>
              <w:bottom w:val="single" w:sz="5" w:space="0" w:color="000000"/>
              <w:right w:val="single" w:sz="5" w:space="0" w:color="000000"/>
            </w:tcBorders>
            <w:vAlign w:val="center"/>
          </w:tcPr>
          <w:p w14:paraId="001FCCC3"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vAlign w:val="center"/>
          </w:tcPr>
          <w:p w14:paraId="5EFF02D8" w14:textId="77777777" w:rsidR="00856797" w:rsidRDefault="00D3113D">
            <w:pPr>
              <w:spacing w:after="3" w:line="242" w:lineRule="exact"/>
              <w:jc w:val="center"/>
              <w:textAlignment w:val="baseline"/>
              <w:rPr>
                <w:rFonts w:ascii="Calibri" w:eastAsia="Calibri" w:hAnsi="Calibri"/>
                <w:color w:val="000000"/>
              </w:rPr>
            </w:pPr>
            <w:r>
              <w:rPr>
                <w:rFonts w:ascii="Calibri" w:eastAsia="Calibri" w:hAnsi="Calibri"/>
                <w:color w:val="000000"/>
              </w:rPr>
              <w:t>X</w:t>
            </w:r>
          </w:p>
        </w:tc>
        <w:tc>
          <w:tcPr>
            <w:tcW w:w="3240" w:type="dxa"/>
            <w:tcBorders>
              <w:top w:val="single" w:sz="5" w:space="0" w:color="000000"/>
              <w:left w:val="single" w:sz="5" w:space="0" w:color="000000"/>
              <w:bottom w:val="single" w:sz="5" w:space="0" w:color="000000"/>
              <w:right w:val="single" w:sz="5" w:space="0" w:color="000000"/>
            </w:tcBorders>
            <w:vAlign w:val="center"/>
          </w:tcPr>
          <w:p w14:paraId="781D0689"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ROSA HYBRIDS</w:t>
            </w:r>
          </w:p>
        </w:tc>
        <w:tc>
          <w:tcPr>
            <w:tcW w:w="3523" w:type="dxa"/>
            <w:tcBorders>
              <w:top w:val="single" w:sz="5" w:space="0" w:color="000000"/>
              <w:left w:val="single" w:sz="5" w:space="0" w:color="000000"/>
              <w:bottom w:val="single" w:sz="5" w:space="0" w:color="000000"/>
              <w:right w:val="single" w:sz="5" w:space="0" w:color="000000"/>
            </w:tcBorders>
            <w:vAlign w:val="center"/>
          </w:tcPr>
          <w:p w14:paraId="0C90BDD8" w14:textId="77777777" w:rsidR="00856797" w:rsidRDefault="00D3113D">
            <w:pPr>
              <w:spacing w:after="3" w:line="242" w:lineRule="exact"/>
              <w:ind w:left="111"/>
              <w:textAlignment w:val="baseline"/>
              <w:rPr>
                <w:rFonts w:ascii="Calibri" w:eastAsia="Calibri" w:hAnsi="Calibri"/>
                <w:color w:val="000000"/>
              </w:rPr>
            </w:pPr>
            <w:r>
              <w:rPr>
                <w:rFonts w:ascii="Calibri" w:eastAsia="Calibri" w:hAnsi="Calibri"/>
                <w:color w:val="000000"/>
              </w:rPr>
              <w:t>ROSE</w:t>
            </w:r>
          </w:p>
        </w:tc>
      </w:tr>
      <w:tr w:rsidR="00856797" w14:paraId="6BAEEDC7" w14:textId="77777777">
        <w:trPr>
          <w:trHeight w:hRule="exact" w:val="279"/>
        </w:trPr>
        <w:tc>
          <w:tcPr>
            <w:tcW w:w="1469" w:type="dxa"/>
            <w:tcBorders>
              <w:top w:val="single" w:sz="5" w:space="0" w:color="000000"/>
              <w:left w:val="single" w:sz="5" w:space="0" w:color="000000"/>
              <w:bottom w:val="single" w:sz="5" w:space="0" w:color="000000"/>
              <w:right w:val="single" w:sz="5" w:space="0" w:color="000000"/>
            </w:tcBorders>
            <w:vAlign w:val="center"/>
          </w:tcPr>
          <w:p w14:paraId="6674B0E5" w14:textId="77777777" w:rsidR="00856797" w:rsidRDefault="00D3113D">
            <w:pPr>
              <w:spacing w:line="240"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25B336C1"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674863BA"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SOLANUM JASMINIODES</w:t>
            </w:r>
          </w:p>
        </w:tc>
        <w:tc>
          <w:tcPr>
            <w:tcW w:w="3523" w:type="dxa"/>
            <w:tcBorders>
              <w:top w:val="single" w:sz="5" w:space="0" w:color="000000"/>
              <w:left w:val="single" w:sz="5" w:space="0" w:color="000000"/>
              <w:bottom w:val="single" w:sz="5" w:space="0" w:color="000000"/>
              <w:right w:val="single" w:sz="5" w:space="0" w:color="000000"/>
            </w:tcBorders>
            <w:vAlign w:val="center"/>
          </w:tcPr>
          <w:p w14:paraId="5F26B9B3" w14:textId="77777777" w:rsidR="00856797" w:rsidRDefault="00D3113D">
            <w:pPr>
              <w:spacing w:line="240" w:lineRule="exact"/>
              <w:ind w:left="111"/>
              <w:textAlignment w:val="baseline"/>
              <w:rPr>
                <w:rFonts w:ascii="Calibri" w:eastAsia="Calibri" w:hAnsi="Calibri"/>
                <w:color w:val="000000"/>
              </w:rPr>
            </w:pPr>
            <w:r>
              <w:rPr>
                <w:rFonts w:ascii="Calibri" w:eastAsia="Calibri" w:hAnsi="Calibri"/>
                <w:color w:val="000000"/>
              </w:rPr>
              <w:t>POTATO VINE</w:t>
            </w:r>
          </w:p>
        </w:tc>
      </w:tr>
      <w:tr w:rsidR="00856797" w14:paraId="59D5F5DB" w14:textId="77777777">
        <w:trPr>
          <w:trHeight w:hRule="exact" w:val="288"/>
        </w:trPr>
        <w:tc>
          <w:tcPr>
            <w:tcW w:w="1469" w:type="dxa"/>
            <w:tcBorders>
              <w:top w:val="single" w:sz="5" w:space="0" w:color="000000"/>
              <w:left w:val="single" w:sz="5" w:space="0" w:color="000000"/>
              <w:bottom w:val="single" w:sz="5" w:space="0" w:color="000000"/>
              <w:right w:val="single" w:sz="5" w:space="0" w:color="000000"/>
            </w:tcBorders>
            <w:vAlign w:val="center"/>
          </w:tcPr>
          <w:p w14:paraId="30E4DEC2" w14:textId="77777777" w:rsidR="00856797" w:rsidRDefault="00D3113D">
            <w:pPr>
              <w:spacing w:after="8" w:line="242" w:lineRule="exact"/>
              <w:jc w:val="center"/>
              <w:textAlignment w:val="baseline"/>
              <w:rPr>
                <w:rFonts w:ascii="Calibri" w:eastAsia="Calibri" w:hAnsi="Calibri"/>
                <w:color w:val="000000"/>
              </w:rPr>
            </w:pPr>
            <w:r>
              <w:rPr>
                <w:rFonts w:ascii="Calibri" w:eastAsia="Calibri" w:hAnsi="Calibri"/>
                <w:color w:val="000000"/>
              </w:rPr>
              <w:t>X</w:t>
            </w:r>
          </w:p>
        </w:tc>
        <w:tc>
          <w:tcPr>
            <w:tcW w:w="1526" w:type="dxa"/>
            <w:tcBorders>
              <w:top w:val="single" w:sz="5" w:space="0" w:color="000000"/>
              <w:left w:val="single" w:sz="5" w:space="0" w:color="000000"/>
              <w:bottom w:val="single" w:sz="5" w:space="0" w:color="000000"/>
              <w:right w:val="single" w:sz="5" w:space="0" w:color="000000"/>
            </w:tcBorders>
          </w:tcPr>
          <w:p w14:paraId="57428EDE" w14:textId="77777777" w:rsidR="00856797" w:rsidRDefault="00D3113D">
            <w:pPr>
              <w:textAlignment w:val="baseline"/>
              <w:rPr>
                <w:rFonts w:ascii="Calibri" w:eastAsia="Calibri" w:hAnsi="Calibri"/>
                <w:color w:val="000000"/>
                <w:sz w:val="24"/>
              </w:rPr>
            </w:pPr>
            <w:r>
              <w:rPr>
                <w:rFonts w:ascii="Calibri" w:eastAsia="Calibri" w:hAnsi="Calibri"/>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vAlign w:val="center"/>
          </w:tcPr>
          <w:p w14:paraId="2F6FC50C"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WISTERIA FLORIBUNDA</w:t>
            </w:r>
          </w:p>
        </w:tc>
        <w:tc>
          <w:tcPr>
            <w:tcW w:w="3523" w:type="dxa"/>
            <w:tcBorders>
              <w:top w:val="single" w:sz="5" w:space="0" w:color="000000"/>
              <w:left w:val="single" w:sz="5" w:space="0" w:color="000000"/>
              <w:bottom w:val="single" w:sz="5" w:space="0" w:color="000000"/>
              <w:right w:val="single" w:sz="5" w:space="0" w:color="000000"/>
            </w:tcBorders>
            <w:vAlign w:val="center"/>
          </w:tcPr>
          <w:p w14:paraId="6DE73480" w14:textId="77777777" w:rsidR="00856797" w:rsidRDefault="00D3113D">
            <w:pPr>
              <w:spacing w:after="8" w:line="242" w:lineRule="exact"/>
              <w:ind w:left="111"/>
              <w:textAlignment w:val="baseline"/>
              <w:rPr>
                <w:rFonts w:ascii="Calibri" w:eastAsia="Calibri" w:hAnsi="Calibri"/>
                <w:color w:val="000000"/>
              </w:rPr>
            </w:pPr>
            <w:r>
              <w:rPr>
                <w:rFonts w:ascii="Calibri" w:eastAsia="Calibri" w:hAnsi="Calibri"/>
                <w:color w:val="000000"/>
              </w:rPr>
              <w:t>WISTERIA</w:t>
            </w:r>
          </w:p>
        </w:tc>
      </w:tr>
    </w:tbl>
    <w:p w14:paraId="0045A702" w14:textId="1B0109DD" w:rsidR="00D0338B" w:rsidRDefault="00D0338B" w:rsidP="00D0338B">
      <w:pPr>
        <w:spacing w:before="200" w:line="242" w:lineRule="exact"/>
        <w:textAlignment w:val="baseline"/>
        <w:rPr>
          <w:ins w:id="1574" w:author="Grace Zu" w:date="2024-02-06T14:06:00Z"/>
        </w:rPr>
      </w:pPr>
    </w:p>
    <w:p w14:paraId="11E43590" w14:textId="77777777" w:rsidR="00D0338B" w:rsidRDefault="00D0338B">
      <w:pPr>
        <w:rPr>
          <w:ins w:id="1575" w:author="Grace Zu" w:date="2024-02-06T14:06:00Z"/>
        </w:rPr>
      </w:pPr>
      <w:ins w:id="1576" w:author="Grace Zu" w:date="2024-02-06T14:06:00Z">
        <w:r>
          <w:br w:type="page"/>
        </w:r>
      </w:ins>
    </w:p>
    <w:p w14:paraId="02BCAB37" w14:textId="77777777" w:rsidR="00856797" w:rsidDel="00792E00" w:rsidRDefault="00856797" w:rsidP="006F2681">
      <w:pPr>
        <w:spacing w:after="8229" w:line="20" w:lineRule="exact"/>
        <w:ind w:left="446"/>
        <w:rPr>
          <w:del w:id="1577" w:author="Grace Zu" w:date="2024-02-02T16:49:00Z"/>
        </w:rPr>
      </w:pPr>
    </w:p>
    <w:p w14:paraId="0B24A00B" w14:textId="281DD8F1" w:rsidR="00856797" w:rsidDel="00792E00" w:rsidRDefault="00856797" w:rsidP="006F2681">
      <w:pPr>
        <w:spacing w:after="8229" w:line="20" w:lineRule="exact"/>
        <w:ind w:left="446"/>
        <w:rPr>
          <w:del w:id="1578" w:author="Grace Zu" w:date="2024-02-02T16:50:00Z"/>
        </w:rPr>
        <w:sectPr w:rsidR="00856797" w:rsidDel="00792E00" w:rsidSect="0030468A">
          <w:type w:val="continuous"/>
          <w:pgSz w:w="12240" w:h="15802"/>
          <w:pgMar w:top="520" w:right="971" w:bottom="526" w:left="1369" w:header="720" w:footer="720" w:gutter="0"/>
          <w:cols w:space="720"/>
        </w:sectPr>
      </w:pPr>
    </w:p>
    <w:p w14:paraId="171C6ED6" w14:textId="77777777" w:rsidR="00856797" w:rsidDel="00792E00" w:rsidRDefault="00D3113D" w:rsidP="00D772D3">
      <w:pPr>
        <w:spacing w:line="240" w:lineRule="exact"/>
        <w:ind w:left="446"/>
        <w:jc w:val="center"/>
        <w:textAlignment w:val="baseline"/>
        <w:rPr>
          <w:del w:id="1579" w:author="Grace Zu" w:date="2024-02-02T16:49:00Z"/>
          <w:rFonts w:ascii="Calibri" w:eastAsia="Calibri" w:hAnsi="Calibri"/>
          <w:color w:val="000000"/>
        </w:rPr>
      </w:pPr>
      <w:del w:id="1580" w:author="Grace Zu" w:date="2024-02-02T16:49:00Z">
        <w:r w:rsidDel="00792E00">
          <w:rPr>
            <w:rFonts w:ascii="Calibri" w:eastAsia="Calibri" w:hAnsi="Calibri"/>
            <w:color w:val="000000"/>
          </w:rPr>
          <w:delText>99</w:delText>
        </w:r>
      </w:del>
    </w:p>
    <w:p w14:paraId="38D4C95F" w14:textId="7BA706A8" w:rsidR="00856797" w:rsidDel="00792E00" w:rsidRDefault="00856797">
      <w:pPr>
        <w:spacing w:line="240" w:lineRule="exact"/>
        <w:ind w:left="446"/>
        <w:jc w:val="center"/>
        <w:textAlignment w:val="baseline"/>
        <w:rPr>
          <w:del w:id="1581" w:author="Grace Zu" w:date="2024-02-02T16:49:00Z"/>
        </w:rPr>
        <w:sectPr w:rsidR="00856797" w:rsidDel="00792E00" w:rsidSect="0030468A">
          <w:type w:val="continuous"/>
          <w:pgSz w:w="12240" w:h="15802"/>
          <w:pgMar w:top="520" w:right="1160" w:bottom="526" w:left="1180" w:header="720" w:footer="720" w:gutter="0"/>
          <w:cols w:space="720"/>
        </w:sectPr>
        <w:pPrChange w:id="1582" w:author="Grace Zu" w:date="2024-02-06T16:07:00Z">
          <w:pPr/>
        </w:pPrChange>
      </w:pPr>
    </w:p>
    <w:p w14:paraId="563E1099" w14:textId="7EF35E6D" w:rsidR="00856797" w:rsidDel="00792E00" w:rsidRDefault="00D3113D" w:rsidP="00D772D3">
      <w:pPr>
        <w:spacing w:line="258" w:lineRule="exact"/>
        <w:ind w:left="446"/>
        <w:textAlignment w:val="baseline"/>
        <w:rPr>
          <w:del w:id="1583" w:author="Grace Zu" w:date="2024-02-02T16:49:00Z"/>
          <w:rFonts w:ascii="Calibri" w:eastAsia="Calibri" w:hAnsi="Calibri"/>
          <w:color w:val="000000"/>
          <w:sz w:val="25"/>
        </w:rPr>
      </w:pPr>
      <w:del w:id="1584" w:author="Grace Zu" w:date="2024-02-02T16:49:00Z">
        <w:r w:rsidDel="00792E00">
          <w:rPr>
            <w:rFonts w:ascii="Calibri" w:eastAsia="Calibri" w:hAnsi="Calibri"/>
            <w:color w:val="000000"/>
            <w:sz w:val="25"/>
          </w:rPr>
          <w:lastRenderedPageBreak/>
          <w:delText>GPN | DESIGN GUIDELINES</w:delText>
        </w:r>
      </w:del>
    </w:p>
    <w:p w14:paraId="260F9FE4" w14:textId="2C07393A" w:rsidR="00856797" w:rsidDel="00792E00" w:rsidRDefault="00D3113D" w:rsidP="00D772D3">
      <w:pPr>
        <w:spacing w:line="257" w:lineRule="exact"/>
        <w:ind w:left="446"/>
        <w:textAlignment w:val="baseline"/>
        <w:rPr>
          <w:del w:id="1585" w:author="Grace Zu" w:date="2024-02-02T16:49:00Z"/>
          <w:rFonts w:ascii="Calibri" w:eastAsia="Calibri" w:hAnsi="Calibri"/>
          <w:color w:val="000000"/>
          <w:spacing w:val="-8"/>
          <w:sz w:val="25"/>
        </w:rPr>
      </w:pPr>
      <w:del w:id="1586" w:author="Grace Zu" w:date="2024-02-02T16:49:00Z">
        <w:r w:rsidDel="00792E00">
          <w:rPr>
            <w:rFonts w:ascii="Calibri" w:eastAsia="Calibri" w:hAnsi="Calibri"/>
            <w:color w:val="000000"/>
            <w:spacing w:val="-8"/>
            <w:sz w:val="25"/>
          </w:rPr>
          <w:delText>Section V: Single Family Detached Homes</w:delText>
        </w:r>
      </w:del>
    </w:p>
    <w:p w14:paraId="4075AD4B" w14:textId="6032CAAC" w:rsidR="00856797" w:rsidRDefault="00D3113D" w:rsidP="00D772D3">
      <w:pPr>
        <w:spacing w:line="242" w:lineRule="exact"/>
        <w:ind w:left="446"/>
        <w:textAlignment w:val="baseline"/>
        <w:rPr>
          <w:rFonts w:ascii="Calibri" w:eastAsia="Calibri" w:hAnsi="Calibri"/>
          <w:b/>
          <w:color w:val="000000"/>
        </w:rPr>
      </w:pPr>
      <w:r>
        <w:rPr>
          <w:rFonts w:ascii="Calibri" w:eastAsia="Calibri" w:hAnsi="Calibri"/>
          <w:b/>
          <w:color w:val="000000"/>
        </w:rPr>
        <w:t xml:space="preserve">F. EXTERIOR </w:t>
      </w:r>
      <w:ins w:id="1587" w:author="Grace Zu" w:date="2024-02-06T14:22:00Z">
        <w:r w:rsidR="001E28A2">
          <w:rPr>
            <w:rFonts w:ascii="Calibri" w:eastAsia="Calibri" w:hAnsi="Calibri"/>
            <w:b/>
            <w:color w:val="000000"/>
          </w:rPr>
          <w:t xml:space="preserve">LANDSCAPE </w:t>
        </w:r>
      </w:ins>
      <w:r>
        <w:rPr>
          <w:rFonts w:ascii="Calibri" w:eastAsia="Calibri" w:hAnsi="Calibri"/>
          <w:b/>
          <w:color w:val="000000"/>
        </w:rPr>
        <w:t>LIGHTING</w:t>
      </w:r>
    </w:p>
    <w:p w14:paraId="065F3271" w14:textId="203383B2" w:rsidR="00D822CC" w:rsidRPr="00D822CC" w:rsidRDefault="00D822CC" w:rsidP="00D772D3">
      <w:pPr>
        <w:pStyle w:val="ListParagraph"/>
        <w:numPr>
          <w:ilvl w:val="0"/>
          <w:numId w:val="160"/>
        </w:numPr>
        <w:spacing w:before="400" w:line="276" w:lineRule="auto"/>
        <w:ind w:left="1166"/>
        <w:textAlignment w:val="baseline"/>
        <w:rPr>
          <w:ins w:id="1588" w:author="Grace Zu" w:date="2024-03-04T12:50:00Z"/>
          <w:rFonts w:ascii="Calibri" w:eastAsia="Calibri" w:hAnsi="Calibri"/>
          <w:color w:val="000000"/>
          <w:spacing w:val="2"/>
        </w:rPr>
      </w:pPr>
      <w:ins w:id="1589" w:author="Grace Zu" w:date="2024-03-04T12:50:00Z">
        <w:r w:rsidRPr="00D822CC">
          <w:rPr>
            <w:rFonts w:ascii="Calibri" w:eastAsia="Calibri" w:hAnsi="Calibri"/>
            <w:color w:val="000000"/>
            <w:spacing w:val="2"/>
          </w:rPr>
          <w:t>Lighting of landscape is permitted as approved by the DRC. The DRC and the Master</w:t>
        </w:r>
      </w:ins>
      <w:ins w:id="1590" w:author="Grace Zu" w:date="2024-03-04T12:51:00Z">
        <w:r>
          <w:rPr>
            <w:rFonts w:ascii="Calibri" w:eastAsia="Calibri" w:hAnsi="Calibri"/>
            <w:color w:val="000000"/>
            <w:spacing w:val="2"/>
          </w:rPr>
          <w:t xml:space="preserve"> </w:t>
        </w:r>
      </w:ins>
      <w:ins w:id="1591" w:author="Grace Zu" w:date="2024-03-04T12:50:00Z">
        <w:r w:rsidRPr="00D822CC">
          <w:rPr>
            <w:rFonts w:ascii="Calibri" w:eastAsia="Calibri" w:hAnsi="Calibri"/>
            <w:color w:val="000000"/>
            <w:spacing w:val="2"/>
          </w:rPr>
          <w:t>Association reserves the right to require that fixtures be disconnected if they cause</w:t>
        </w:r>
      </w:ins>
      <w:ins w:id="1592" w:author="Grace Zu" w:date="2024-03-04T12:52:00Z">
        <w:r>
          <w:rPr>
            <w:rFonts w:ascii="Calibri" w:eastAsia="Calibri" w:hAnsi="Calibri"/>
            <w:color w:val="000000"/>
            <w:spacing w:val="2"/>
          </w:rPr>
          <w:t xml:space="preserve"> </w:t>
        </w:r>
      </w:ins>
      <w:ins w:id="1593" w:author="Grace Zu" w:date="2024-03-04T12:50:00Z">
        <w:r w:rsidRPr="00D822CC">
          <w:rPr>
            <w:rFonts w:ascii="Calibri" w:eastAsia="Calibri" w:hAnsi="Calibri"/>
            <w:color w:val="000000"/>
            <w:spacing w:val="2"/>
          </w:rPr>
          <w:t>unreasonable glare or illumination upon property outside the Owner’s Lot.</w:t>
        </w:r>
      </w:ins>
    </w:p>
    <w:p w14:paraId="0EC9E074" w14:textId="77777777" w:rsidR="00626236" w:rsidRPr="00626236" w:rsidRDefault="00626236" w:rsidP="00D772D3">
      <w:pPr>
        <w:pStyle w:val="ListParagraph"/>
        <w:numPr>
          <w:ilvl w:val="0"/>
          <w:numId w:val="160"/>
        </w:numPr>
        <w:spacing w:before="400" w:line="276" w:lineRule="auto"/>
        <w:ind w:left="1166"/>
        <w:textAlignment w:val="baseline"/>
        <w:rPr>
          <w:ins w:id="1594" w:author="Grace Zu" w:date="2024-03-04T12:57:00Z"/>
          <w:rFonts w:ascii="Calibri" w:eastAsia="Calibri" w:hAnsi="Calibri"/>
          <w:color w:val="000000"/>
          <w:spacing w:val="2"/>
        </w:rPr>
      </w:pPr>
      <w:ins w:id="1595" w:author="Grace Zu" w:date="2024-03-04T12:57:00Z">
        <w:r w:rsidRPr="00626236">
          <w:rPr>
            <w:rFonts w:ascii="Calibri" w:eastAsia="Calibri" w:hAnsi="Calibri"/>
            <w:color w:val="000000"/>
            <w:spacing w:val="2"/>
          </w:rPr>
          <w:t>All exterior lighting must be designed for year-round use.</w:t>
        </w:r>
      </w:ins>
    </w:p>
    <w:p w14:paraId="7D85EA50" w14:textId="5C2EB193" w:rsidR="00856797" w:rsidRPr="00D772D3" w:rsidDel="00D822CC" w:rsidRDefault="00D3113D" w:rsidP="00D772D3">
      <w:pPr>
        <w:pStyle w:val="ListParagraph"/>
        <w:numPr>
          <w:ilvl w:val="0"/>
          <w:numId w:val="160"/>
        </w:numPr>
        <w:spacing w:before="316" w:after="2000" w:line="276" w:lineRule="auto"/>
        <w:ind w:left="1166"/>
        <w:textAlignment w:val="baseline"/>
        <w:rPr>
          <w:del w:id="1596" w:author="Grace Zu" w:date="2024-03-04T12:50:00Z"/>
          <w:rFonts w:ascii="Calibri" w:eastAsia="Calibri" w:hAnsi="Calibri"/>
          <w:color w:val="000000"/>
          <w:spacing w:val="2"/>
        </w:rPr>
      </w:pPr>
      <w:del w:id="1597" w:author="Grace Zu" w:date="2024-02-06T14:06:00Z">
        <w:r w:rsidRPr="00D772D3" w:rsidDel="00D0338B">
          <w:rPr>
            <w:rFonts w:ascii="Calibri" w:eastAsia="Calibri" w:hAnsi="Calibri"/>
            <w:color w:val="000000"/>
            <w:spacing w:val="2"/>
          </w:rPr>
          <w:delText>1</w:delText>
        </w:r>
      </w:del>
      <w:del w:id="1598" w:author="Grace Zu" w:date="2024-02-02T16:51:00Z">
        <w:r w:rsidRPr="00D772D3" w:rsidDel="00792E00">
          <w:rPr>
            <w:rFonts w:ascii="Calibri" w:eastAsia="Calibri" w:hAnsi="Calibri"/>
            <w:color w:val="000000"/>
            <w:spacing w:val="2"/>
          </w:rPr>
          <w:delText xml:space="preserve">. </w:delText>
        </w:r>
      </w:del>
      <w:del w:id="1599" w:author="Grace Zu" w:date="2024-03-04T12:50:00Z">
        <w:r w:rsidRPr="00D772D3" w:rsidDel="00D822CC">
          <w:rPr>
            <w:rFonts w:ascii="Calibri" w:eastAsia="Calibri" w:hAnsi="Calibri"/>
            <w:color w:val="000000"/>
            <w:spacing w:val="2"/>
          </w:rPr>
          <w:delText>All exterior lighting must be designed for year-round use.</w:delText>
        </w:r>
      </w:del>
    </w:p>
    <w:p w14:paraId="157AF7A0" w14:textId="607FAFE9" w:rsidR="00856797" w:rsidRPr="00D772D3" w:rsidDel="00D0338B" w:rsidRDefault="00D3113D" w:rsidP="00D772D3">
      <w:pPr>
        <w:pStyle w:val="ListParagraph"/>
        <w:numPr>
          <w:ilvl w:val="0"/>
          <w:numId w:val="160"/>
        </w:numPr>
        <w:spacing w:before="400" w:line="276" w:lineRule="auto"/>
        <w:ind w:left="1166"/>
        <w:textAlignment w:val="baseline"/>
        <w:rPr>
          <w:del w:id="1600" w:author="Grace Zu" w:date="2024-02-06T14:08:00Z"/>
          <w:rFonts w:ascii="Calibri" w:eastAsia="Calibri" w:hAnsi="Calibri"/>
          <w:color w:val="000000"/>
          <w:spacing w:val="-1"/>
        </w:rPr>
      </w:pPr>
      <w:del w:id="1601" w:author="Grace Zu" w:date="2024-02-02T16:51:00Z">
        <w:r w:rsidRPr="00D772D3" w:rsidDel="00792E00">
          <w:rPr>
            <w:rFonts w:ascii="Calibri" w:eastAsia="Calibri" w:hAnsi="Calibri"/>
            <w:color w:val="000000"/>
            <w:spacing w:val="-1"/>
          </w:rPr>
          <w:tab/>
        </w:r>
      </w:del>
      <w:del w:id="1602" w:author="Grace Zu" w:date="2024-02-06T14:07:00Z">
        <w:r w:rsidRPr="00D772D3" w:rsidDel="00D0338B">
          <w:rPr>
            <w:rFonts w:ascii="Calibri" w:eastAsia="Calibri" w:hAnsi="Calibri"/>
            <w:color w:val="000000"/>
            <w:spacing w:val="-1"/>
          </w:rPr>
          <w:delText>2.</w:delText>
        </w:r>
        <w:r w:rsidRPr="00D772D3" w:rsidDel="00D0338B">
          <w:rPr>
            <w:rFonts w:ascii="Calibri" w:eastAsia="Calibri" w:hAnsi="Calibri"/>
            <w:color w:val="000000"/>
            <w:spacing w:val="-1"/>
          </w:rPr>
          <w:tab/>
        </w:r>
      </w:del>
      <w:r w:rsidRPr="00D772D3">
        <w:rPr>
          <w:rFonts w:ascii="Calibri" w:eastAsia="Calibri" w:hAnsi="Calibri"/>
          <w:color w:val="000000"/>
          <w:spacing w:val="-1"/>
        </w:rPr>
        <w:t>Landscape lighting shall be low lumens (150-250 lumens per fixture) totaling 1,500 lumens or less</w:t>
      </w:r>
      <w:ins w:id="1603" w:author="Grace Zu" w:date="2024-02-06T14:08:00Z">
        <w:r w:rsidR="00D0338B">
          <w:rPr>
            <w:rFonts w:ascii="Calibri" w:eastAsia="Calibri" w:hAnsi="Calibri"/>
            <w:color w:val="000000"/>
            <w:spacing w:val="-1"/>
          </w:rPr>
          <w:t xml:space="preserve"> </w:t>
        </w:r>
      </w:ins>
    </w:p>
    <w:p w14:paraId="297A72A5" w14:textId="77777777" w:rsidR="00856797" w:rsidRPr="00D772D3" w:rsidRDefault="00D3113D" w:rsidP="00D772D3">
      <w:pPr>
        <w:pStyle w:val="ListParagraph"/>
        <w:numPr>
          <w:ilvl w:val="0"/>
          <w:numId w:val="160"/>
        </w:numPr>
        <w:spacing w:before="400" w:line="276" w:lineRule="auto"/>
        <w:ind w:left="1166"/>
        <w:textAlignment w:val="baseline"/>
        <w:rPr>
          <w:rFonts w:ascii="Calibri" w:eastAsia="Calibri" w:hAnsi="Calibri"/>
          <w:color w:val="000000"/>
        </w:rPr>
      </w:pPr>
      <w:r w:rsidRPr="00D772D3">
        <w:rPr>
          <w:rFonts w:ascii="Calibri" w:eastAsia="Calibri" w:hAnsi="Calibri"/>
          <w:color w:val="000000"/>
        </w:rPr>
        <w:t>per front yard or rear yard, 800 lumens or less per side yard with a color temperature of 3000 Kelvin or less only.</w:t>
      </w:r>
    </w:p>
    <w:p w14:paraId="598CDC49" w14:textId="2A56E798" w:rsidR="00856797" w:rsidDel="00D0338B" w:rsidRDefault="00D3113D" w:rsidP="006F2681">
      <w:pPr>
        <w:pStyle w:val="ListParagraph"/>
        <w:numPr>
          <w:ilvl w:val="0"/>
          <w:numId w:val="160"/>
        </w:numPr>
        <w:spacing w:before="400" w:line="276" w:lineRule="auto"/>
        <w:ind w:left="1166"/>
        <w:textAlignment w:val="baseline"/>
        <w:rPr>
          <w:del w:id="1604" w:author="Grace Zu" w:date="2024-02-06T14:09:00Z"/>
          <w:rFonts w:ascii="Calibri" w:eastAsia="Calibri" w:hAnsi="Calibri"/>
          <w:color w:val="000000"/>
        </w:rPr>
      </w:pPr>
      <w:del w:id="1605" w:author="Grace Zu" w:date="2024-02-02T16:50:00Z">
        <w:r w:rsidDel="00792E00">
          <w:rPr>
            <w:rFonts w:ascii="Calibri" w:eastAsia="Calibri" w:hAnsi="Calibri"/>
            <w:color w:val="000000"/>
          </w:rPr>
          <w:tab/>
        </w:r>
      </w:del>
      <w:del w:id="1606" w:author="Grace Zu" w:date="2024-02-06T14:08:00Z">
        <w:r w:rsidDel="00D0338B">
          <w:rPr>
            <w:rFonts w:ascii="Calibri" w:eastAsia="Calibri" w:hAnsi="Calibri"/>
            <w:color w:val="000000"/>
          </w:rPr>
          <w:delText>3.</w:delText>
        </w:r>
        <w:r w:rsidDel="00D0338B">
          <w:rPr>
            <w:rFonts w:ascii="Calibri" w:eastAsia="Calibri" w:hAnsi="Calibri"/>
            <w:color w:val="000000"/>
          </w:rPr>
          <w:tab/>
        </w:r>
      </w:del>
      <w:r>
        <w:rPr>
          <w:rFonts w:ascii="Calibri" w:eastAsia="Calibri" w:hAnsi="Calibri"/>
          <w:color w:val="000000"/>
        </w:rPr>
        <w:t>Mercury vapor lamps or lamps that emit light of a similar character, exposed fluorescent lamps,</w:t>
      </w:r>
      <w:ins w:id="1607" w:author="Grace Zu" w:date="2024-02-06T14:09:00Z">
        <w:r w:rsidR="00D0338B">
          <w:rPr>
            <w:rFonts w:ascii="Calibri" w:eastAsia="Calibri" w:hAnsi="Calibri"/>
            <w:color w:val="000000"/>
          </w:rPr>
          <w:t xml:space="preserve"> </w:t>
        </w:r>
      </w:ins>
    </w:p>
    <w:p w14:paraId="0BEBCD24" w14:textId="77777777" w:rsidR="00856797" w:rsidRDefault="00D3113D" w:rsidP="00027EE8">
      <w:pPr>
        <w:pStyle w:val="ListParagraph"/>
        <w:numPr>
          <w:ilvl w:val="0"/>
          <w:numId w:val="160"/>
        </w:numPr>
        <w:spacing w:before="400" w:line="276" w:lineRule="auto"/>
        <w:ind w:left="1166"/>
        <w:textAlignment w:val="baseline"/>
        <w:rPr>
          <w:ins w:id="1608" w:author="Grace Zu" w:date="2024-03-04T12:53:00Z"/>
          <w:rFonts w:ascii="Calibri" w:eastAsia="Calibri" w:hAnsi="Calibri"/>
          <w:color w:val="000000"/>
        </w:rPr>
      </w:pPr>
      <w:r w:rsidRPr="00D772D3">
        <w:rPr>
          <w:rFonts w:ascii="Calibri" w:eastAsia="Calibri" w:hAnsi="Calibri"/>
          <w:color w:val="000000"/>
        </w:rPr>
        <w:t>flashing lights, color lights, unshielded exterior lights and lights which result in excessive glare are not permitted.</w:t>
      </w:r>
    </w:p>
    <w:p w14:paraId="36733101" w14:textId="40871A90" w:rsidR="00D822CC" w:rsidRDefault="00D822CC">
      <w:pPr>
        <w:pStyle w:val="ListParagraph"/>
        <w:numPr>
          <w:ilvl w:val="0"/>
          <w:numId w:val="160"/>
        </w:numPr>
        <w:spacing w:before="400" w:line="276" w:lineRule="auto"/>
        <w:ind w:left="1166"/>
        <w:textAlignment w:val="baseline"/>
        <w:rPr>
          <w:ins w:id="1609" w:author="Grace Zu" w:date="2024-03-04T14:12:00Z"/>
          <w:rFonts w:ascii="Calibri" w:eastAsia="Calibri" w:hAnsi="Calibri"/>
          <w:color w:val="000000"/>
          <w:spacing w:val="-2"/>
        </w:rPr>
      </w:pPr>
      <w:ins w:id="1610" w:author="Grace Zu" w:date="2024-03-04T12:53:00Z">
        <w:r>
          <w:rPr>
            <w:rFonts w:ascii="Calibri" w:eastAsia="Calibri" w:hAnsi="Calibri"/>
            <w:color w:val="000000"/>
            <w:spacing w:val="-2"/>
          </w:rPr>
          <w:t>Bollard light must have shielded light source and not exceed 18 inches in height.</w:t>
        </w:r>
      </w:ins>
    </w:p>
    <w:p w14:paraId="5311E3AD" w14:textId="524266F3" w:rsidR="008C332A" w:rsidRPr="00D772D3" w:rsidRDefault="008C332A" w:rsidP="00D772D3">
      <w:pPr>
        <w:pStyle w:val="ListParagraph"/>
        <w:numPr>
          <w:ilvl w:val="0"/>
          <w:numId w:val="160"/>
        </w:numPr>
        <w:spacing w:before="400" w:line="276" w:lineRule="auto"/>
        <w:ind w:left="1166"/>
        <w:textAlignment w:val="baseline"/>
        <w:rPr>
          <w:rFonts w:ascii="Calibri" w:eastAsia="Calibri" w:hAnsi="Calibri"/>
          <w:color w:val="000000"/>
          <w:spacing w:val="-2"/>
        </w:rPr>
      </w:pPr>
      <w:ins w:id="1611" w:author="Grace Zu" w:date="2024-03-04T14:12:00Z">
        <w:r>
          <w:rPr>
            <w:rFonts w:ascii="Calibri" w:eastAsia="Calibri" w:hAnsi="Calibri"/>
            <w:color w:val="000000"/>
            <w:spacing w:val="-2"/>
          </w:rPr>
          <w:t xml:space="preserve">Low voltage in-ground </w:t>
        </w:r>
      </w:ins>
      <w:ins w:id="1612" w:author="Grace Zu" w:date="2024-03-04T14:13:00Z">
        <w:r>
          <w:rPr>
            <w:rFonts w:ascii="Calibri" w:eastAsia="Calibri" w:hAnsi="Calibri"/>
            <w:color w:val="000000"/>
            <w:spacing w:val="-2"/>
          </w:rPr>
          <w:t>light shall only be used as accent light in side and rear private yard. It must not be used as path light for general lighting.</w:t>
        </w:r>
      </w:ins>
    </w:p>
    <w:p w14:paraId="702991C7" w14:textId="77777777" w:rsidR="00856797" w:rsidRDefault="00D3113D" w:rsidP="00D772D3">
      <w:pPr>
        <w:pStyle w:val="ListParagraph"/>
        <w:numPr>
          <w:ilvl w:val="0"/>
          <w:numId w:val="160"/>
        </w:numPr>
        <w:spacing w:before="400" w:line="276" w:lineRule="auto"/>
        <w:ind w:left="1166"/>
        <w:textAlignment w:val="baseline"/>
        <w:rPr>
          <w:rFonts w:ascii="Calibri" w:eastAsia="Calibri" w:hAnsi="Calibri"/>
          <w:color w:val="000000"/>
        </w:rPr>
      </w:pPr>
      <w:r>
        <w:rPr>
          <w:rFonts w:ascii="Calibri" w:eastAsia="Calibri" w:hAnsi="Calibri"/>
          <w:color w:val="000000"/>
        </w:rPr>
        <w:t>Café are permitted according to the following guidelines:</w:t>
      </w:r>
    </w:p>
    <w:p w14:paraId="05CA65E0" w14:textId="77777777" w:rsidR="00856797" w:rsidRDefault="00D3113D" w:rsidP="00D772D3">
      <w:pPr>
        <w:numPr>
          <w:ilvl w:val="0"/>
          <w:numId w:val="140"/>
        </w:numPr>
        <w:tabs>
          <w:tab w:val="clear" w:pos="360"/>
          <w:tab w:val="left" w:pos="1584"/>
        </w:tabs>
        <w:spacing w:before="200" w:line="276" w:lineRule="auto"/>
        <w:ind w:left="1584" w:hanging="360"/>
        <w:textAlignment w:val="baseline"/>
        <w:rPr>
          <w:rFonts w:ascii="Calibri" w:eastAsia="Calibri" w:hAnsi="Calibri"/>
          <w:color w:val="000000"/>
        </w:rPr>
      </w:pPr>
      <w:r>
        <w:rPr>
          <w:rFonts w:ascii="Calibri" w:eastAsia="Calibri" w:hAnsi="Calibri"/>
          <w:color w:val="000000"/>
        </w:rPr>
        <w:t>Only white or soft white light bulbs, not to exceed 1 watt per lightbulb, are acceptable.</w:t>
      </w:r>
    </w:p>
    <w:p w14:paraId="40B2E91D" w14:textId="77777777" w:rsidR="00856797" w:rsidRDefault="00D3113D" w:rsidP="00D772D3">
      <w:pPr>
        <w:numPr>
          <w:ilvl w:val="0"/>
          <w:numId w:val="140"/>
        </w:numPr>
        <w:tabs>
          <w:tab w:val="clear" w:pos="360"/>
          <w:tab w:val="left" w:pos="1584"/>
        </w:tabs>
        <w:spacing w:before="43" w:line="276" w:lineRule="auto"/>
        <w:ind w:left="1584" w:hanging="360"/>
        <w:textAlignment w:val="baseline"/>
        <w:rPr>
          <w:rFonts w:ascii="Calibri" w:eastAsia="Calibri" w:hAnsi="Calibri"/>
          <w:color w:val="000000"/>
        </w:rPr>
      </w:pPr>
      <w:r>
        <w:rPr>
          <w:rFonts w:ascii="Calibri" w:eastAsia="Calibri" w:hAnsi="Calibri"/>
          <w:color w:val="000000"/>
        </w:rPr>
        <w:t>Café lighting must be designed in a manner cohesive with the landscape design.</w:t>
      </w:r>
    </w:p>
    <w:p w14:paraId="2AA5D3DB" w14:textId="77777777" w:rsidR="00856797" w:rsidRDefault="00D3113D" w:rsidP="00D772D3">
      <w:pPr>
        <w:numPr>
          <w:ilvl w:val="0"/>
          <w:numId w:val="140"/>
        </w:numPr>
        <w:tabs>
          <w:tab w:val="clear" w:pos="360"/>
          <w:tab w:val="left" w:pos="1584"/>
        </w:tabs>
        <w:spacing w:before="2" w:line="276" w:lineRule="auto"/>
        <w:ind w:left="1584" w:right="216" w:hanging="360"/>
        <w:jc w:val="both"/>
        <w:textAlignment w:val="baseline"/>
        <w:rPr>
          <w:rFonts w:ascii="Calibri" w:eastAsia="Calibri" w:hAnsi="Calibri"/>
          <w:color w:val="000000"/>
        </w:rPr>
      </w:pPr>
      <w:r>
        <w:rPr>
          <w:rFonts w:ascii="Calibri" w:eastAsia="Calibri" w:hAnsi="Calibri"/>
          <w:color w:val="000000"/>
        </w:rPr>
        <w:t>Café lighting may be hung in either a straight or sweeping fashion and must be contained within the homeowner’s property.</w:t>
      </w:r>
    </w:p>
    <w:p w14:paraId="36BD35A0" w14:textId="77777777" w:rsidR="00856797" w:rsidRDefault="00D3113D" w:rsidP="00D772D3">
      <w:pPr>
        <w:numPr>
          <w:ilvl w:val="0"/>
          <w:numId w:val="140"/>
        </w:numPr>
        <w:tabs>
          <w:tab w:val="clear" w:pos="360"/>
          <w:tab w:val="left" w:pos="1584"/>
        </w:tabs>
        <w:spacing w:before="47" w:line="276" w:lineRule="auto"/>
        <w:ind w:left="1584" w:hanging="360"/>
        <w:jc w:val="both"/>
        <w:textAlignment w:val="baseline"/>
        <w:rPr>
          <w:rFonts w:ascii="Calibri" w:eastAsia="Calibri" w:hAnsi="Calibri"/>
          <w:color w:val="000000"/>
        </w:rPr>
      </w:pPr>
      <w:r>
        <w:rPr>
          <w:rFonts w:ascii="Calibri" w:eastAsia="Calibri" w:hAnsi="Calibri"/>
          <w:color w:val="000000"/>
        </w:rPr>
        <w:t>Café lighting must have hoods to direct light downward.</w:t>
      </w:r>
    </w:p>
    <w:p w14:paraId="13BF1664" w14:textId="77777777" w:rsidR="00856797" w:rsidRDefault="00D3113D" w:rsidP="00D772D3">
      <w:pPr>
        <w:numPr>
          <w:ilvl w:val="0"/>
          <w:numId w:val="140"/>
        </w:numPr>
        <w:tabs>
          <w:tab w:val="clear" w:pos="360"/>
          <w:tab w:val="left" w:pos="1584"/>
        </w:tabs>
        <w:spacing w:before="3" w:line="276" w:lineRule="auto"/>
        <w:ind w:left="1584" w:right="216" w:hanging="360"/>
        <w:jc w:val="both"/>
        <w:textAlignment w:val="baseline"/>
        <w:rPr>
          <w:rFonts w:ascii="Calibri" w:eastAsia="Calibri" w:hAnsi="Calibri"/>
          <w:color w:val="000000"/>
          <w:spacing w:val="-2"/>
        </w:rPr>
      </w:pPr>
      <w:r>
        <w:rPr>
          <w:rFonts w:ascii="Calibri" w:eastAsia="Calibri" w:hAnsi="Calibri"/>
          <w:color w:val="000000"/>
          <w:spacing w:val="-2"/>
        </w:rPr>
        <w:t>Lights may be attached to poles in ground or attached to the fence. All poles must be painted to match the fence or the trim color of the. Poles that exceed the height of the perimeter walls must be set back three (3) feet minimum from the perimeter walls and screened with fifteen (15) gallon minimum container size evergreen screen trees or shrubs.</w:t>
      </w:r>
    </w:p>
    <w:p w14:paraId="24CAB6F2" w14:textId="77777777" w:rsidR="00856797" w:rsidRDefault="00D3113D" w:rsidP="00D772D3">
      <w:pPr>
        <w:numPr>
          <w:ilvl w:val="0"/>
          <w:numId w:val="140"/>
        </w:numPr>
        <w:tabs>
          <w:tab w:val="clear" w:pos="360"/>
          <w:tab w:val="left" w:pos="1584"/>
        </w:tabs>
        <w:spacing w:before="1" w:line="276" w:lineRule="auto"/>
        <w:ind w:left="1584" w:right="216" w:hanging="360"/>
        <w:jc w:val="both"/>
        <w:textAlignment w:val="baseline"/>
        <w:rPr>
          <w:rFonts w:ascii="Calibri" w:eastAsia="Calibri" w:hAnsi="Calibri"/>
          <w:color w:val="000000"/>
          <w:spacing w:val="-2"/>
        </w:rPr>
      </w:pPr>
      <w:r>
        <w:rPr>
          <w:rFonts w:ascii="Calibri" w:eastAsia="Calibri" w:hAnsi="Calibri"/>
          <w:color w:val="000000"/>
          <w:spacing w:val="-2"/>
        </w:rPr>
        <w:t>Lights may be attached to house with a J bolt that is properly sized to accommodate weight and pulls of light strand and may be placed no more than nine (9) feet up from the ground.</w:t>
      </w:r>
    </w:p>
    <w:p w14:paraId="0FD939BC" w14:textId="77777777" w:rsidR="00856797" w:rsidRDefault="00D3113D" w:rsidP="00D772D3">
      <w:pPr>
        <w:numPr>
          <w:ilvl w:val="0"/>
          <w:numId w:val="140"/>
        </w:numPr>
        <w:tabs>
          <w:tab w:val="clear" w:pos="360"/>
          <w:tab w:val="left" w:pos="1584"/>
        </w:tabs>
        <w:spacing w:line="276" w:lineRule="auto"/>
        <w:ind w:left="1584" w:right="216" w:hanging="360"/>
        <w:jc w:val="both"/>
        <w:textAlignment w:val="baseline"/>
        <w:rPr>
          <w:rFonts w:ascii="Calibri" w:eastAsia="Calibri" w:hAnsi="Calibri"/>
          <w:color w:val="000000"/>
        </w:rPr>
      </w:pPr>
      <w:r>
        <w:rPr>
          <w:rFonts w:ascii="Calibri" w:eastAsia="Calibri" w:hAnsi="Calibri"/>
          <w:color w:val="000000"/>
        </w:rPr>
        <w:t>Café lights are for decoration only. They are not considered security lights. As a general rule, they should be turned off by 10 pm.</w:t>
      </w:r>
    </w:p>
    <w:p w14:paraId="1B889048" w14:textId="77777777" w:rsidR="00856797" w:rsidRDefault="00D3113D" w:rsidP="00D772D3">
      <w:pPr>
        <w:numPr>
          <w:ilvl w:val="0"/>
          <w:numId w:val="140"/>
        </w:numPr>
        <w:tabs>
          <w:tab w:val="clear" w:pos="360"/>
          <w:tab w:val="left" w:pos="1584"/>
        </w:tabs>
        <w:spacing w:before="48" w:line="276" w:lineRule="auto"/>
        <w:ind w:left="1584" w:hanging="360"/>
        <w:jc w:val="both"/>
        <w:textAlignment w:val="baseline"/>
        <w:rPr>
          <w:rFonts w:ascii="Calibri" w:eastAsia="Calibri" w:hAnsi="Calibri"/>
          <w:color w:val="000000"/>
        </w:rPr>
      </w:pPr>
      <w:r>
        <w:rPr>
          <w:rFonts w:ascii="Calibri" w:eastAsia="Calibri" w:hAnsi="Calibri"/>
          <w:color w:val="000000"/>
        </w:rPr>
        <w:t>Café lighting is not permitted on second or third floor balconies.</w:t>
      </w:r>
    </w:p>
    <w:p w14:paraId="1B941BB3" w14:textId="77777777" w:rsidR="00626236" w:rsidRDefault="00626236" w:rsidP="00D772D3">
      <w:pPr>
        <w:pStyle w:val="ListParagraph"/>
        <w:numPr>
          <w:ilvl w:val="0"/>
          <w:numId w:val="160"/>
        </w:numPr>
        <w:spacing w:before="240" w:line="276" w:lineRule="auto"/>
        <w:ind w:left="1166"/>
        <w:textAlignment w:val="baseline"/>
        <w:rPr>
          <w:ins w:id="1613" w:author="Grace Zu" w:date="2024-03-04T12:58:00Z"/>
          <w:rFonts w:ascii="Calibri" w:eastAsia="Calibri" w:hAnsi="Calibri"/>
          <w:color w:val="000000"/>
        </w:rPr>
      </w:pPr>
      <w:ins w:id="1614" w:author="Grace Zu" w:date="2024-03-04T12:58:00Z">
        <w:r>
          <w:rPr>
            <w:rFonts w:ascii="Calibri" w:eastAsia="Calibri" w:hAnsi="Calibri"/>
            <w:color w:val="000000"/>
          </w:rPr>
          <w:t>Landscape lights shall not be lined up continuously along back of sidewalk, entry walkway, or driveway.</w:t>
        </w:r>
      </w:ins>
    </w:p>
    <w:p w14:paraId="512C9213" w14:textId="77777777" w:rsidR="0008153D" w:rsidRDefault="0008153D" w:rsidP="0008153D">
      <w:pPr>
        <w:pStyle w:val="ListParagraph"/>
        <w:numPr>
          <w:ilvl w:val="0"/>
          <w:numId w:val="160"/>
        </w:numPr>
        <w:spacing w:before="400" w:line="276" w:lineRule="auto"/>
        <w:ind w:left="1166"/>
        <w:textAlignment w:val="baseline"/>
        <w:rPr>
          <w:ins w:id="1615" w:author="Grace Zu" w:date="2024-03-04T13:00:00Z"/>
          <w:rFonts w:ascii="Calibri" w:eastAsia="Calibri" w:hAnsi="Calibri"/>
          <w:color w:val="000000"/>
        </w:rPr>
      </w:pPr>
      <w:ins w:id="1616" w:author="Grace Zu" w:date="2024-03-04T13:00:00Z">
        <w:r>
          <w:rPr>
            <w:rFonts w:ascii="Calibri" w:eastAsia="Calibri" w:hAnsi="Calibri"/>
            <w:color w:val="000000"/>
          </w:rPr>
          <w:t>Landscape lighting must be located in planter areas with no exposed wiring.</w:t>
        </w:r>
      </w:ins>
    </w:p>
    <w:p w14:paraId="6EB75C99" w14:textId="60552008" w:rsidR="0008153D" w:rsidRPr="00D772D3" w:rsidRDefault="0008153D" w:rsidP="00D772D3">
      <w:pPr>
        <w:pStyle w:val="ListParagraph"/>
        <w:numPr>
          <w:ilvl w:val="0"/>
          <w:numId w:val="160"/>
        </w:numPr>
        <w:spacing w:before="400" w:line="276" w:lineRule="auto"/>
        <w:ind w:left="1166"/>
        <w:textAlignment w:val="baseline"/>
        <w:rPr>
          <w:ins w:id="1617" w:author="Grace Zu" w:date="2024-03-04T13:00:00Z"/>
          <w:rFonts w:ascii="Calibri" w:eastAsia="Calibri" w:hAnsi="Calibri"/>
          <w:color w:val="000000"/>
        </w:rPr>
      </w:pPr>
      <w:proofErr w:type="spellStart"/>
      <w:ins w:id="1618" w:author="Grace Zu" w:date="2024-03-04T13:00:00Z">
        <w:r>
          <w:rPr>
            <w:rFonts w:ascii="Calibri" w:eastAsia="Calibri" w:hAnsi="Calibri"/>
            <w:color w:val="000000"/>
          </w:rPr>
          <w:t>Uplight</w:t>
        </w:r>
        <w:proofErr w:type="spellEnd"/>
        <w:r>
          <w:rPr>
            <w:rFonts w:ascii="Calibri" w:eastAsia="Calibri" w:hAnsi="Calibri"/>
            <w:color w:val="000000"/>
          </w:rPr>
          <w:t xml:space="preserve"> </w:t>
        </w:r>
      </w:ins>
      <w:ins w:id="1619" w:author="Grace Zu" w:date="2024-03-04T13:01:00Z">
        <w:r>
          <w:rPr>
            <w:rFonts w:ascii="Calibri" w:eastAsia="Calibri" w:hAnsi="Calibri"/>
            <w:color w:val="000000"/>
          </w:rPr>
          <w:t xml:space="preserve">or </w:t>
        </w:r>
      </w:ins>
      <w:ins w:id="1620" w:author="Grace Zu" w:date="2024-03-04T13:05:00Z">
        <w:r>
          <w:rPr>
            <w:rFonts w:ascii="Calibri" w:eastAsia="Calibri" w:hAnsi="Calibri"/>
            <w:color w:val="000000"/>
          </w:rPr>
          <w:t xml:space="preserve">spot light </w:t>
        </w:r>
      </w:ins>
      <w:ins w:id="1621" w:author="Grace Zu" w:date="2024-03-04T13:00:00Z">
        <w:r>
          <w:rPr>
            <w:rFonts w:ascii="Calibri" w:eastAsia="Calibri" w:hAnsi="Calibri"/>
            <w:color w:val="000000"/>
          </w:rPr>
          <w:t>shall be limited to featured architectural elements and accent trees only.</w:t>
        </w:r>
      </w:ins>
      <w:ins w:id="1622" w:author="Grace Zu" w:date="2024-03-04T13:05:00Z">
        <w:r w:rsidRPr="0008153D">
          <w:rPr>
            <w:rFonts w:ascii="Calibri" w:eastAsia="Calibri" w:hAnsi="Calibri"/>
            <w:color w:val="000000"/>
          </w:rPr>
          <w:t xml:space="preserve"> </w:t>
        </w:r>
        <w:r>
          <w:rPr>
            <w:rFonts w:ascii="Calibri" w:eastAsia="Calibri" w:hAnsi="Calibri"/>
            <w:color w:val="000000"/>
          </w:rPr>
          <w:t xml:space="preserve">Spot lights or up light must be low voltage and must be screened with landscaping. A maximum </w:t>
        </w:r>
        <w:r>
          <w:rPr>
            <w:rFonts w:ascii="Calibri" w:eastAsia="Calibri" w:hAnsi="Calibri"/>
            <w:color w:val="000000"/>
          </w:rPr>
          <w:lastRenderedPageBreak/>
          <w:t>of one spot light per tree in the front yard is permitted, at the discretion of the DRC, and is not permitted in turf or synthetic turf areas.</w:t>
        </w:r>
      </w:ins>
    </w:p>
    <w:p w14:paraId="6113C95C" w14:textId="1E10033F" w:rsidR="00856797" w:rsidRPr="00D772D3" w:rsidDel="0008153D" w:rsidRDefault="00D3113D" w:rsidP="00D772D3">
      <w:pPr>
        <w:pStyle w:val="ListParagraph"/>
        <w:numPr>
          <w:ilvl w:val="0"/>
          <w:numId w:val="160"/>
        </w:numPr>
        <w:spacing w:before="200" w:line="276" w:lineRule="auto"/>
        <w:ind w:left="1166"/>
        <w:textAlignment w:val="baseline"/>
        <w:rPr>
          <w:del w:id="1623" w:author="Grace Zu" w:date="2024-03-04T13:07:00Z"/>
          <w:rFonts w:ascii="Calibri" w:eastAsia="Calibri" w:hAnsi="Calibri"/>
          <w:color w:val="000000"/>
        </w:rPr>
      </w:pPr>
      <w:del w:id="1624" w:author="Grace Zu" w:date="2024-02-06T14:20:00Z">
        <w:r w:rsidDel="001E28A2">
          <w:rPr>
            <w:rFonts w:ascii="Calibri" w:eastAsia="Calibri" w:hAnsi="Calibri"/>
            <w:color w:val="000000"/>
            <w:spacing w:val="2"/>
          </w:rPr>
          <w:delText xml:space="preserve">4. </w:delText>
        </w:r>
      </w:del>
      <w:del w:id="1625" w:author="Grace Zu" w:date="2024-03-04T13:07:00Z">
        <w:r w:rsidRPr="00D772D3" w:rsidDel="0008153D">
          <w:rPr>
            <w:rFonts w:ascii="Calibri" w:eastAsia="Calibri" w:hAnsi="Calibri"/>
            <w:color w:val="000000"/>
          </w:rPr>
          <w:delText>Lights on top of pilasters are not permitted.</w:delText>
        </w:r>
      </w:del>
    </w:p>
    <w:p w14:paraId="4F20B8E5" w14:textId="205C9A31" w:rsidR="00856797" w:rsidDel="00626236" w:rsidRDefault="00D3113D" w:rsidP="00D772D3">
      <w:pPr>
        <w:pStyle w:val="ListParagraph"/>
        <w:numPr>
          <w:ilvl w:val="0"/>
          <w:numId w:val="160"/>
        </w:numPr>
        <w:spacing w:before="400" w:line="276" w:lineRule="auto"/>
        <w:ind w:left="1166"/>
        <w:textAlignment w:val="baseline"/>
        <w:rPr>
          <w:del w:id="1626" w:author="Grace Zu" w:date="2024-03-04T12:58:00Z"/>
          <w:rFonts w:ascii="Calibri" w:eastAsia="Calibri" w:hAnsi="Calibri"/>
          <w:color w:val="000000"/>
        </w:rPr>
      </w:pPr>
      <w:del w:id="1627" w:author="Grace Zu" w:date="2024-02-06T14:20:00Z">
        <w:r w:rsidDel="001E28A2">
          <w:rPr>
            <w:rFonts w:ascii="Calibri" w:eastAsia="Calibri" w:hAnsi="Calibri"/>
            <w:color w:val="000000"/>
          </w:rPr>
          <w:delText xml:space="preserve">5. </w:delText>
        </w:r>
      </w:del>
      <w:del w:id="1628" w:author="Grace Zu" w:date="2024-03-04T12:58:00Z">
        <w:r w:rsidDel="00626236">
          <w:rPr>
            <w:rFonts w:ascii="Calibri" w:eastAsia="Calibri" w:hAnsi="Calibri"/>
            <w:color w:val="000000"/>
          </w:rPr>
          <w:delText>Landscape lights shall not be lined up continuously along back of sidewalk, entry walkway, or driveway.</w:delText>
        </w:r>
      </w:del>
    </w:p>
    <w:p w14:paraId="3562074D" w14:textId="07A8B86A" w:rsidR="00856797" w:rsidDel="0008153D" w:rsidRDefault="00D3113D" w:rsidP="00D772D3">
      <w:pPr>
        <w:pStyle w:val="ListParagraph"/>
        <w:numPr>
          <w:ilvl w:val="0"/>
          <w:numId w:val="160"/>
        </w:numPr>
        <w:spacing w:before="200" w:line="276" w:lineRule="auto"/>
        <w:ind w:left="1166"/>
        <w:textAlignment w:val="baseline"/>
        <w:rPr>
          <w:del w:id="1629" w:author="Grace Zu" w:date="2024-03-04T13:00:00Z"/>
          <w:rFonts w:ascii="Calibri" w:eastAsia="Calibri" w:hAnsi="Calibri"/>
          <w:color w:val="000000"/>
        </w:rPr>
      </w:pPr>
      <w:del w:id="1630" w:author="Grace Zu" w:date="2024-02-06T14:21:00Z">
        <w:r w:rsidDel="001E28A2">
          <w:rPr>
            <w:rFonts w:ascii="Calibri" w:eastAsia="Calibri" w:hAnsi="Calibri"/>
            <w:color w:val="000000"/>
          </w:rPr>
          <w:delText xml:space="preserve">6. </w:delText>
        </w:r>
      </w:del>
      <w:del w:id="1631" w:author="Grace Zu" w:date="2024-03-04T13:00:00Z">
        <w:r w:rsidDel="0008153D">
          <w:rPr>
            <w:rFonts w:ascii="Calibri" w:eastAsia="Calibri" w:hAnsi="Calibri"/>
            <w:color w:val="000000"/>
          </w:rPr>
          <w:delText>Landscape lighting must be located in planter areas with no exposed wiring.</w:delText>
        </w:r>
      </w:del>
      <w:del w:id="1632" w:author="Grace Zu" w:date="2024-03-04T12:59:00Z">
        <w:r w:rsidDel="00626236">
          <w:rPr>
            <w:rFonts w:ascii="Calibri" w:eastAsia="Calibri" w:hAnsi="Calibri"/>
            <w:color w:val="000000"/>
          </w:rPr>
          <w:delText xml:space="preserve"> u</w:delText>
        </w:r>
      </w:del>
      <w:del w:id="1633" w:author="Grace Zu" w:date="2024-03-04T13:00:00Z">
        <w:r w:rsidDel="0008153D">
          <w:rPr>
            <w:rFonts w:ascii="Calibri" w:eastAsia="Calibri" w:hAnsi="Calibri"/>
            <w:color w:val="000000"/>
          </w:rPr>
          <w:delText>p</w:delText>
        </w:r>
      </w:del>
      <w:del w:id="1634" w:author="Grace Zu" w:date="2024-03-04T12:59:00Z">
        <w:r w:rsidDel="0008153D">
          <w:rPr>
            <w:rFonts w:ascii="Calibri" w:eastAsia="Calibri" w:hAnsi="Calibri"/>
            <w:color w:val="000000"/>
          </w:rPr>
          <w:delText xml:space="preserve"> </w:delText>
        </w:r>
      </w:del>
      <w:del w:id="1635" w:author="Grace Zu" w:date="2024-03-04T13:00:00Z">
        <w:r w:rsidDel="0008153D">
          <w:rPr>
            <w:rFonts w:ascii="Calibri" w:eastAsia="Calibri" w:hAnsi="Calibri"/>
            <w:color w:val="000000"/>
          </w:rPr>
          <w:delText>light shall be limited to featured architectural elements and accent trees only.</w:delText>
        </w:r>
      </w:del>
    </w:p>
    <w:p w14:paraId="0CBEF436" w14:textId="3FD3B15B" w:rsidR="00856797" w:rsidRDefault="00D3113D" w:rsidP="00D772D3">
      <w:pPr>
        <w:pStyle w:val="ListParagraph"/>
        <w:numPr>
          <w:ilvl w:val="0"/>
          <w:numId w:val="160"/>
        </w:numPr>
        <w:spacing w:before="400" w:line="276" w:lineRule="auto"/>
        <w:ind w:left="1170"/>
        <w:textAlignment w:val="baseline"/>
        <w:rPr>
          <w:rFonts w:ascii="Calibri" w:eastAsia="Calibri" w:hAnsi="Calibri"/>
          <w:color w:val="000000"/>
        </w:rPr>
      </w:pPr>
      <w:del w:id="1636" w:author="Grace Zu" w:date="2024-02-06T14:21:00Z">
        <w:r w:rsidDel="001E28A2">
          <w:rPr>
            <w:rFonts w:ascii="Calibri" w:eastAsia="Calibri" w:hAnsi="Calibri"/>
            <w:color w:val="000000"/>
          </w:rPr>
          <w:delText xml:space="preserve">7. </w:delText>
        </w:r>
      </w:del>
      <w:r>
        <w:rPr>
          <w:rFonts w:ascii="Calibri" w:eastAsia="Calibri" w:hAnsi="Calibri"/>
          <w:color w:val="000000"/>
        </w:rPr>
        <w:t>Path lighting should be minimized. Path lights shall cast the light downward. To the extent permitted, pathway lights must be located in planter areas and only along one side of a walkway.</w:t>
      </w:r>
    </w:p>
    <w:p w14:paraId="14AB69ED" w14:textId="5CC85AF5" w:rsidR="00856797" w:rsidDel="0008153D" w:rsidRDefault="00D3113D" w:rsidP="00D772D3">
      <w:pPr>
        <w:pStyle w:val="ListParagraph"/>
        <w:numPr>
          <w:ilvl w:val="0"/>
          <w:numId w:val="160"/>
        </w:numPr>
        <w:spacing w:before="400" w:line="276" w:lineRule="auto"/>
        <w:ind w:left="1166"/>
        <w:textAlignment w:val="baseline"/>
        <w:rPr>
          <w:del w:id="1637" w:author="Grace Zu" w:date="2024-03-04T13:05:00Z"/>
          <w:rFonts w:ascii="Calibri" w:eastAsia="Calibri" w:hAnsi="Calibri"/>
          <w:color w:val="000000"/>
        </w:rPr>
      </w:pPr>
      <w:del w:id="1638" w:author="Grace Zu" w:date="2024-02-06T14:21:00Z">
        <w:r w:rsidDel="001E28A2">
          <w:rPr>
            <w:rFonts w:ascii="Calibri" w:eastAsia="Calibri" w:hAnsi="Calibri"/>
            <w:color w:val="000000"/>
          </w:rPr>
          <w:delText xml:space="preserve">8. </w:delText>
        </w:r>
      </w:del>
      <w:del w:id="1639" w:author="Grace Zu" w:date="2024-03-04T13:05:00Z">
        <w:r w:rsidDel="0008153D">
          <w:rPr>
            <w:rFonts w:ascii="Calibri" w:eastAsia="Calibri" w:hAnsi="Calibri"/>
            <w:color w:val="000000"/>
          </w:rPr>
          <w:delText>Spot lights or up light must be low voltage and must be screened with landscaping. A maximum of one spot light per tree in the front yard is permitted, at the discretion of the DRC, and is not permitted in turf or synthetic turf areas.</w:delText>
        </w:r>
      </w:del>
    </w:p>
    <w:p w14:paraId="0F0B6651" w14:textId="53D0D080" w:rsidR="00856797" w:rsidDel="00D822CC" w:rsidRDefault="00D3113D" w:rsidP="00D772D3">
      <w:pPr>
        <w:pStyle w:val="ListParagraph"/>
        <w:numPr>
          <w:ilvl w:val="0"/>
          <w:numId w:val="160"/>
        </w:numPr>
        <w:spacing w:before="400" w:line="276" w:lineRule="auto"/>
        <w:ind w:left="1166"/>
        <w:textAlignment w:val="baseline"/>
        <w:rPr>
          <w:del w:id="1640" w:author="Grace Zu" w:date="2024-03-04T12:51:00Z"/>
          <w:rFonts w:ascii="Calibri" w:eastAsia="Calibri" w:hAnsi="Calibri"/>
          <w:color w:val="000000"/>
        </w:rPr>
      </w:pPr>
      <w:del w:id="1641" w:author="Grace Zu" w:date="2024-02-06T14:21:00Z">
        <w:r w:rsidDel="001E28A2">
          <w:rPr>
            <w:rFonts w:ascii="Calibri" w:eastAsia="Calibri" w:hAnsi="Calibri"/>
            <w:color w:val="000000"/>
          </w:rPr>
          <w:delText xml:space="preserve">9. </w:delText>
        </w:r>
      </w:del>
      <w:del w:id="1642" w:author="Grace Zu" w:date="2024-03-04T12:51:00Z">
        <w:r w:rsidDel="00D822CC">
          <w:rPr>
            <w:rFonts w:ascii="Calibri" w:eastAsia="Calibri" w:hAnsi="Calibri"/>
            <w:color w:val="000000"/>
          </w:rPr>
          <w:delText>The DRC and the Master Association reserves the right to require that fixtures be disconnected if they cause unreasonable glare or illumination upon property outside the Owner’s Lot.</w:delText>
        </w:r>
      </w:del>
    </w:p>
    <w:p w14:paraId="4360F443" w14:textId="71AF92BB" w:rsidR="00856797" w:rsidRDefault="00D3113D" w:rsidP="00D772D3">
      <w:pPr>
        <w:pStyle w:val="ListParagraph"/>
        <w:numPr>
          <w:ilvl w:val="0"/>
          <w:numId w:val="160"/>
        </w:numPr>
        <w:spacing w:before="400" w:line="276" w:lineRule="auto"/>
        <w:ind w:left="1166"/>
        <w:textAlignment w:val="baseline"/>
        <w:rPr>
          <w:rFonts w:ascii="Calibri" w:eastAsia="Calibri" w:hAnsi="Calibri"/>
          <w:color w:val="000000"/>
        </w:rPr>
      </w:pPr>
      <w:del w:id="1643" w:author="Grace Zu" w:date="2024-02-06T14:22:00Z">
        <w:r w:rsidDel="001E28A2">
          <w:rPr>
            <w:rFonts w:ascii="Calibri" w:eastAsia="Calibri" w:hAnsi="Calibri"/>
            <w:color w:val="000000"/>
          </w:rPr>
          <w:delText xml:space="preserve">10. </w:delText>
        </w:r>
      </w:del>
      <w:r>
        <w:rPr>
          <w:rFonts w:ascii="Calibri" w:eastAsia="Calibri" w:hAnsi="Calibri"/>
          <w:color w:val="000000"/>
        </w:rPr>
        <w:t>Area lighting (such as wall wash landscape flood light and strip light) and game court lighting are not permitted.</w:t>
      </w:r>
    </w:p>
    <w:p w14:paraId="4A5A1037" w14:textId="77777777" w:rsidR="0008153D" w:rsidRDefault="00D3113D" w:rsidP="0008153D">
      <w:pPr>
        <w:pStyle w:val="ListParagraph"/>
        <w:numPr>
          <w:ilvl w:val="0"/>
          <w:numId w:val="160"/>
        </w:numPr>
        <w:spacing w:before="200" w:line="276" w:lineRule="auto"/>
        <w:ind w:left="1166"/>
        <w:textAlignment w:val="baseline"/>
        <w:rPr>
          <w:ins w:id="1644" w:author="Grace Zu" w:date="2024-03-04T13:08:00Z"/>
          <w:rFonts w:ascii="Calibri" w:eastAsia="Calibri" w:hAnsi="Calibri"/>
          <w:color w:val="000000"/>
        </w:rPr>
      </w:pPr>
      <w:del w:id="1645" w:author="Grace Zu" w:date="2024-02-06T14:22:00Z">
        <w:r w:rsidDel="001E28A2">
          <w:rPr>
            <w:rFonts w:ascii="Calibri" w:eastAsia="Calibri" w:hAnsi="Calibri"/>
            <w:color w:val="000000"/>
          </w:rPr>
          <w:delText xml:space="preserve">11. </w:delText>
        </w:r>
      </w:del>
      <w:r>
        <w:rPr>
          <w:rFonts w:ascii="Calibri" w:eastAsia="Calibri" w:hAnsi="Calibri"/>
          <w:color w:val="000000"/>
        </w:rPr>
        <w:t>Post lights are not permitted.</w:t>
      </w:r>
      <w:ins w:id="1646" w:author="Grace Zu" w:date="2024-03-04T13:07:00Z">
        <w:r w:rsidR="0008153D" w:rsidRPr="0008153D">
          <w:rPr>
            <w:rFonts w:ascii="Calibri" w:eastAsia="Calibri" w:hAnsi="Calibri"/>
            <w:color w:val="000000"/>
          </w:rPr>
          <w:t xml:space="preserve"> </w:t>
        </w:r>
      </w:ins>
    </w:p>
    <w:p w14:paraId="79878913" w14:textId="34B445F6" w:rsidR="00856797" w:rsidRPr="00D772D3" w:rsidRDefault="0008153D" w:rsidP="00D772D3">
      <w:pPr>
        <w:pStyle w:val="ListParagraph"/>
        <w:numPr>
          <w:ilvl w:val="0"/>
          <w:numId w:val="160"/>
        </w:numPr>
        <w:spacing w:before="200" w:line="276" w:lineRule="auto"/>
        <w:ind w:left="1166"/>
        <w:textAlignment w:val="baseline"/>
        <w:rPr>
          <w:rFonts w:ascii="Calibri" w:eastAsia="Calibri" w:hAnsi="Calibri"/>
          <w:color w:val="000000"/>
        </w:rPr>
      </w:pPr>
      <w:ins w:id="1647" w:author="Grace Zu" w:date="2024-03-04T13:07:00Z">
        <w:r w:rsidRPr="009B1F13">
          <w:rPr>
            <w:rFonts w:ascii="Calibri" w:eastAsia="Calibri" w:hAnsi="Calibri"/>
            <w:color w:val="000000"/>
          </w:rPr>
          <w:t>Lights on top of pilasters are not permitted.</w:t>
        </w:r>
      </w:ins>
    </w:p>
    <w:p w14:paraId="5FA29CD4" w14:textId="14F8E954" w:rsidR="00856797" w:rsidDel="00FD26E1" w:rsidRDefault="00D3113D" w:rsidP="00D772D3">
      <w:pPr>
        <w:pStyle w:val="ListParagraph"/>
        <w:numPr>
          <w:ilvl w:val="0"/>
          <w:numId w:val="160"/>
        </w:numPr>
        <w:spacing w:before="400" w:line="276" w:lineRule="auto"/>
        <w:ind w:left="1166"/>
        <w:textAlignment w:val="baseline"/>
        <w:rPr>
          <w:del w:id="1648" w:author="Grace Zu" w:date="2024-02-02T17:05:00Z"/>
          <w:rFonts w:ascii="Calibri" w:eastAsia="Calibri" w:hAnsi="Calibri"/>
          <w:color w:val="000000"/>
        </w:rPr>
      </w:pPr>
      <w:del w:id="1649" w:author="Grace Zu" w:date="2024-02-02T17:05:00Z">
        <w:r w:rsidDel="00FD26E1">
          <w:rPr>
            <w:rFonts w:ascii="Calibri" w:eastAsia="Calibri" w:hAnsi="Calibri"/>
            <w:color w:val="000000"/>
          </w:rPr>
          <w:delText>100</w:delText>
        </w:r>
      </w:del>
    </w:p>
    <w:p w14:paraId="7C6765D3" w14:textId="11083EE1" w:rsidR="00F86F6C" w:rsidRPr="00D772D3" w:rsidRDefault="00F86F6C" w:rsidP="00D772D3">
      <w:pPr>
        <w:pStyle w:val="ListParagraph"/>
        <w:numPr>
          <w:ilvl w:val="0"/>
          <w:numId w:val="160"/>
        </w:numPr>
        <w:spacing w:before="400" w:line="276" w:lineRule="auto"/>
        <w:ind w:left="1166"/>
        <w:textAlignment w:val="baseline"/>
        <w:rPr>
          <w:del w:id="1650" w:author="Grace Zu" w:date="2024-02-02T17:05:00Z"/>
          <w:rFonts w:ascii="Calibri" w:eastAsia="Calibri" w:hAnsi="Calibri"/>
          <w:color w:val="000000"/>
        </w:rPr>
        <w:sectPr w:rsidR="00F86F6C" w:rsidRPr="00D772D3" w:rsidSect="0030468A">
          <w:pgSz w:w="12240" w:h="15802"/>
          <w:pgMar w:top="520" w:right="1134" w:bottom="546" w:left="1206" w:header="720" w:footer="720" w:gutter="0"/>
          <w:cols w:space="720"/>
        </w:sectPr>
      </w:pPr>
    </w:p>
    <w:p w14:paraId="25BA56AD" w14:textId="49A335CE" w:rsidR="00856797" w:rsidRPr="00D772D3" w:rsidDel="00FD26E1" w:rsidRDefault="00D3113D" w:rsidP="00D772D3">
      <w:pPr>
        <w:pStyle w:val="ListParagraph"/>
        <w:numPr>
          <w:ilvl w:val="0"/>
          <w:numId w:val="160"/>
        </w:numPr>
        <w:spacing w:before="400" w:line="276" w:lineRule="auto"/>
        <w:ind w:left="1166"/>
        <w:textAlignment w:val="baseline"/>
        <w:rPr>
          <w:del w:id="1651" w:author="Grace Zu" w:date="2024-02-02T17:05:00Z"/>
          <w:rFonts w:ascii="Calibri" w:eastAsia="Calibri" w:hAnsi="Calibri"/>
          <w:color w:val="000000"/>
        </w:rPr>
      </w:pPr>
      <w:del w:id="1652" w:author="Grace Zu" w:date="2024-02-02T17:05:00Z">
        <w:r w:rsidRPr="00D772D3" w:rsidDel="00FD26E1">
          <w:rPr>
            <w:rFonts w:ascii="Calibri" w:eastAsia="Calibri" w:hAnsi="Calibri"/>
            <w:color w:val="000000"/>
          </w:rPr>
          <w:lastRenderedPageBreak/>
          <w:delText>GPN | DESIGN GUIDELINES</w:delText>
        </w:r>
      </w:del>
    </w:p>
    <w:p w14:paraId="789BEA9C" w14:textId="4F7C0C17" w:rsidR="00856797" w:rsidRPr="00D772D3" w:rsidDel="00FD26E1" w:rsidRDefault="00D3113D" w:rsidP="00D772D3">
      <w:pPr>
        <w:pStyle w:val="ListParagraph"/>
        <w:numPr>
          <w:ilvl w:val="0"/>
          <w:numId w:val="160"/>
        </w:numPr>
        <w:spacing w:before="400" w:line="276" w:lineRule="auto"/>
        <w:ind w:left="1166"/>
        <w:textAlignment w:val="baseline"/>
        <w:rPr>
          <w:del w:id="1653" w:author="Grace Zu" w:date="2024-02-02T17:05:00Z"/>
          <w:rFonts w:ascii="Calibri" w:eastAsia="Calibri" w:hAnsi="Calibri"/>
          <w:color w:val="000000"/>
        </w:rPr>
      </w:pPr>
      <w:del w:id="1654" w:author="Grace Zu" w:date="2024-02-02T17:05:00Z">
        <w:r w:rsidRPr="00D772D3" w:rsidDel="00FD26E1">
          <w:rPr>
            <w:rFonts w:ascii="Calibri" w:eastAsia="Calibri" w:hAnsi="Calibri"/>
            <w:color w:val="000000"/>
          </w:rPr>
          <w:delText>Section V: Single Family Detached Homes</w:delText>
        </w:r>
      </w:del>
    </w:p>
    <w:p w14:paraId="1084529E" w14:textId="7A1ED07C" w:rsidR="00856797" w:rsidRDefault="00D3113D" w:rsidP="00D772D3">
      <w:pPr>
        <w:pStyle w:val="ListParagraph"/>
        <w:numPr>
          <w:ilvl w:val="0"/>
          <w:numId w:val="160"/>
        </w:numPr>
        <w:spacing w:before="400" w:line="276" w:lineRule="auto"/>
        <w:ind w:left="1166"/>
        <w:textAlignment w:val="baseline"/>
        <w:rPr>
          <w:rFonts w:ascii="Calibri" w:eastAsia="Calibri" w:hAnsi="Calibri"/>
          <w:color w:val="000000"/>
        </w:rPr>
      </w:pPr>
      <w:del w:id="1655" w:author="Grace Zu" w:date="2024-02-06T14:22:00Z">
        <w:r w:rsidDel="001E28A2">
          <w:rPr>
            <w:rFonts w:ascii="Calibri" w:eastAsia="Calibri" w:hAnsi="Calibri"/>
            <w:color w:val="000000"/>
          </w:rPr>
          <w:delText xml:space="preserve">12. </w:delText>
        </w:r>
      </w:del>
      <w:r>
        <w:rPr>
          <w:rFonts w:ascii="Calibri" w:eastAsia="Calibri" w:hAnsi="Calibri"/>
          <w:color w:val="000000"/>
        </w:rPr>
        <w:t>Security lights are strongly discouraged but may be allowed subject to specific review and approval by the DRC.</w:t>
      </w:r>
    </w:p>
    <w:p w14:paraId="3F623943" w14:textId="77777777" w:rsidR="00856797" w:rsidRDefault="00D3113D" w:rsidP="00D772D3">
      <w:pPr>
        <w:numPr>
          <w:ilvl w:val="0"/>
          <w:numId w:val="141"/>
        </w:numPr>
        <w:tabs>
          <w:tab w:val="clear" w:pos="288"/>
          <w:tab w:val="left" w:pos="1584"/>
        </w:tabs>
        <w:spacing w:line="276" w:lineRule="auto"/>
        <w:ind w:left="1584" w:right="216" w:hanging="288"/>
        <w:jc w:val="both"/>
        <w:textAlignment w:val="baseline"/>
        <w:rPr>
          <w:rFonts w:ascii="Calibri" w:eastAsia="Calibri" w:hAnsi="Calibri"/>
          <w:color w:val="000000"/>
        </w:rPr>
      </w:pPr>
      <w:r>
        <w:rPr>
          <w:rFonts w:ascii="Calibri" w:eastAsia="Calibri" w:hAnsi="Calibri"/>
          <w:color w:val="000000"/>
        </w:rPr>
        <w:t>The light source of these lights shall not be visible from any neighbor’s window and will only be allowed to operate on a motion detector and stay lit for a maximum of twenty (20) continuous minutes.</w:t>
      </w:r>
    </w:p>
    <w:p w14:paraId="363B8C38" w14:textId="77777777" w:rsidR="00856797" w:rsidRDefault="00D3113D" w:rsidP="00D772D3">
      <w:pPr>
        <w:numPr>
          <w:ilvl w:val="0"/>
          <w:numId w:val="141"/>
        </w:numPr>
        <w:tabs>
          <w:tab w:val="clear" w:pos="288"/>
          <w:tab w:val="left" w:pos="1584"/>
        </w:tabs>
        <w:spacing w:before="43" w:line="276" w:lineRule="auto"/>
        <w:ind w:left="1584" w:hanging="288"/>
        <w:textAlignment w:val="baseline"/>
        <w:rPr>
          <w:rFonts w:ascii="Calibri" w:eastAsia="Calibri" w:hAnsi="Calibri"/>
          <w:color w:val="000000"/>
        </w:rPr>
      </w:pPr>
      <w:r>
        <w:rPr>
          <w:rFonts w:ascii="Calibri" w:eastAsia="Calibri" w:hAnsi="Calibri"/>
          <w:color w:val="000000"/>
        </w:rPr>
        <w:t>The lights shall not be installed higher than twelve (12) feet above existing grade.</w:t>
      </w:r>
    </w:p>
    <w:p w14:paraId="257F01C2" w14:textId="77777777" w:rsidR="00856797" w:rsidRDefault="00D3113D" w:rsidP="00D772D3">
      <w:pPr>
        <w:numPr>
          <w:ilvl w:val="0"/>
          <w:numId w:val="141"/>
        </w:numPr>
        <w:tabs>
          <w:tab w:val="clear" w:pos="288"/>
          <w:tab w:val="left" w:pos="1584"/>
        </w:tabs>
        <w:spacing w:line="276" w:lineRule="auto"/>
        <w:ind w:left="1584" w:right="216" w:hanging="288"/>
        <w:textAlignment w:val="baseline"/>
        <w:rPr>
          <w:rFonts w:ascii="Calibri" w:eastAsia="Calibri" w:hAnsi="Calibri"/>
          <w:color w:val="000000"/>
        </w:rPr>
      </w:pPr>
      <w:r>
        <w:rPr>
          <w:rFonts w:ascii="Calibri" w:eastAsia="Calibri" w:hAnsi="Calibri"/>
          <w:color w:val="000000"/>
        </w:rPr>
        <w:t>Security lights must still meet the requirement of shielding of the light sources, and the light source shall not be visible from neighboring property.</w:t>
      </w:r>
    </w:p>
    <w:p w14:paraId="147338E9" w14:textId="77777777" w:rsidR="00856797" w:rsidRDefault="00D3113D" w:rsidP="00D772D3">
      <w:pPr>
        <w:numPr>
          <w:ilvl w:val="0"/>
          <w:numId w:val="141"/>
        </w:numPr>
        <w:tabs>
          <w:tab w:val="clear" w:pos="288"/>
          <w:tab w:val="left" w:pos="1584"/>
        </w:tabs>
        <w:spacing w:line="276" w:lineRule="auto"/>
        <w:ind w:left="1584" w:right="216" w:hanging="288"/>
        <w:textAlignment w:val="baseline"/>
        <w:rPr>
          <w:rFonts w:ascii="Calibri" w:eastAsia="Calibri" w:hAnsi="Calibri"/>
          <w:color w:val="000000"/>
        </w:rPr>
      </w:pPr>
      <w:r>
        <w:rPr>
          <w:rFonts w:ascii="Calibri" w:eastAsia="Calibri" w:hAnsi="Calibri"/>
          <w:color w:val="000000"/>
        </w:rPr>
        <w:t>If problems with these lights occur, the DRC and the Master Association reserve the right to require that the fixtures be disconnected.</w:t>
      </w:r>
    </w:p>
    <w:p w14:paraId="235AF66C" w14:textId="77777777" w:rsidR="00856797" w:rsidRDefault="00D3113D" w:rsidP="00D772D3">
      <w:pPr>
        <w:numPr>
          <w:ilvl w:val="0"/>
          <w:numId w:val="141"/>
        </w:numPr>
        <w:tabs>
          <w:tab w:val="clear" w:pos="288"/>
          <w:tab w:val="left" w:pos="1584"/>
        </w:tabs>
        <w:spacing w:before="48" w:line="276" w:lineRule="auto"/>
        <w:ind w:left="1584" w:hanging="288"/>
        <w:textAlignment w:val="baseline"/>
        <w:rPr>
          <w:rFonts w:ascii="Calibri" w:eastAsia="Calibri" w:hAnsi="Calibri"/>
          <w:color w:val="000000"/>
        </w:rPr>
      </w:pPr>
      <w:r>
        <w:rPr>
          <w:rFonts w:ascii="Calibri" w:eastAsia="Calibri" w:hAnsi="Calibri"/>
          <w:color w:val="000000"/>
        </w:rPr>
        <w:t>Security lights must not be used for general illumination.</w:t>
      </w:r>
    </w:p>
    <w:p w14:paraId="73AC546A" w14:textId="77777777" w:rsidR="00856797" w:rsidRDefault="00D3113D">
      <w:pPr>
        <w:spacing w:before="513" w:line="242" w:lineRule="exact"/>
        <w:ind w:left="504"/>
        <w:textAlignment w:val="baseline"/>
        <w:rPr>
          <w:rFonts w:ascii="Calibri" w:eastAsia="Calibri" w:hAnsi="Calibri"/>
          <w:b/>
          <w:color w:val="000000"/>
        </w:rPr>
      </w:pPr>
      <w:r>
        <w:rPr>
          <w:rFonts w:ascii="Calibri" w:eastAsia="Calibri" w:hAnsi="Calibri"/>
          <w:b/>
          <w:color w:val="000000"/>
        </w:rPr>
        <w:t>G. MISCELLANEOUS</w:t>
      </w:r>
    </w:p>
    <w:p w14:paraId="352F55C7" w14:textId="4260AF4D" w:rsidR="00856797" w:rsidRDefault="00D3113D" w:rsidP="00027EE8">
      <w:pPr>
        <w:tabs>
          <w:tab w:val="left" w:pos="1296"/>
        </w:tabs>
        <w:spacing w:before="339" w:line="221" w:lineRule="exact"/>
        <w:ind w:left="864"/>
        <w:textAlignment w:val="baseline"/>
        <w:rPr>
          <w:rFonts w:ascii="Calibri" w:eastAsia="Calibri" w:hAnsi="Calibri"/>
          <w:color w:val="000000"/>
        </w:rPr>
      </w:pPr>
      <w:r>
        <w:rPr>
          <w:rFonts w:ascii="Calibri" w:eastAsia="Calibri" w:hAnsi="Calibri"/>
          <w:color w:val="000000"/>
        </w:rPr>
        <w:t>1.</w:t>
      </w:r>
      <w:del w:id="1656" w:author="Grace Zu" w:date="2024-02-06T15:34:00Z">
        <w:r w:rsidDel="006777BA">
          <w:rPr>
            <w:rFonts w:ascii="Calibri" w:eastAsia="Calibri" w:hAnsi="Calibri"/>
            <w:color w:val="000000"/>
          </w:rPr>
          <w:tab/>
        </w:r>
      </w:del>
      <w:ins w:id="1657" w:author="Grace Zu" w:date="2024-02-06T15:34:00Z">
        <w:r w:rsidR="006777BA">
          <w:rPr>
            <w:rFonts w:ascii="Calibri" w:eastAsia="Calibri" w:hAnsi="Calibri"/>
            <w:color w:val="000000"/>
          </w:rPr>
          <w:t xml:space="preserve"> </w:t>
        </w:r>
      </w:ins>
      <w:r>
        <w:rPr>
          <w:rFonts w:ascii="Calibri" w:eastAsia="Calibri" w:hAnsi="Calibri"/>
          <w:color w:val="000000"/>
        </w:rPr>
        <w:t>Security Cameras:</w:t>
      </w:r>
    </w:p>
    <w:p w14:paraId="73FA8317" w14:textId="77777777" w:rsidR="00856797" w:rsidRPr="00D772D3" w:rsidRDefault="00D3113D" w:rsidP="00D772D3">
      <w:pPr>
        <w:numPr>
          <w:ilvl w:val="0"/>
          <w:numId w:val="161"/>
        </w:numPr>
        <w:tabs>
          <w:tab w:val="left" w:pos="1584"/>
        </w:tabs>
        <w:spacing w:before="200" w:line="276" w:lineRule="auto"/>
        <w:ind w:left="1584" w:hanging="360"/>
        <w:textAlignment w:val="baseline"/>
        <w:rPr>
          <w:rFonts w:ascii="Calibri" w:eastAsia="Calibri" w:hAnsi="Calibri"/>
          <w:color w:val="000000"/>
          <w:spacing w:val="-2"/>
        </w:rPr>
      </w:pPr>
      <w:r w:rsidRPr="00D772D3">
        <w:rPr>
          <w:rFonts w:ascii="Calibri" w:eastAsia="Calibri" w:hAnsi="Calibri"/>
          <w:color w:val="000000"/>
          <w:spacing w:val="-2"/>
        </w:rPr>
        <w:t>Security cameras shall be mounted inconspicuously and concealed under the eaves of the roof if possible. Security cameras shall not project above the roof line.</w:t>
      </w:r>
    </w:p>
    <w:p w14:paraId="6C83F45A" w14:textId="77777777" w:rsidR="00856797" w:rsidRPr="00D772D3" w:rsidRDefault="00D3113D" w:rsidP="00D772D3">
      <w:pPr>
        <w:numPr>
          <w:ilvl w:val="0"/>
          <w:numId w:val="161"/>
        </w:numPr>
        <w:tabs>
          <w:tab w:val="left" w:pos="1584"/>
        </w:tabs>
        <w:spacing w:before="3" w:line="276" w:lineRule="auto"/>
        <w:ind w:left="1584" w:right="216" w:hanging="360"/>
        <w:jc w:val="both"/>
        <w:textAlignment w:val="baseline"/>
        <w:rPr>
          <w:rFonts w:ascii="Calibri" w:eastAsia="Calibri" w:hAnsi="Calibri"/>
          <w:color w:val="000000"/>
          <w:spacing w:val="-2"/>
        </w:rPr>
      </w:pPr>
      <w:r w:rsidRPr="00D772D3">
        <w:rPr>
          <w:rFonts w:ascii="Calibri" w:eastAsia="Calibri" w:hAnsi="Calibri"/>
          <w:color w:val="000000"/>
          <w:spacing w:val="-2"/>
        </w:rPr>
        <w:t>Security cameras shall not have a camera tilt feature or adjustable lens.</w:t>
      </w:r>
    </w:p>
    <w:p w14:paraId="1D420939" w14:textId="77777777" w:rsidR="00856797" w:rsidRPr="00D772D3" w:rsidRDefault="00D3113D" w:rsidP="00D772D3">
      <w:pPr>
        <w:numPr>
          <w:ilvl w:val="0"/>
          <w:numId w:val="161"/>
        </w:numPr>
        <w:tabs>
          <w:tab w:val="left" w:pos="1584"/>
        </w:tabs>
        <w:spacing w:before="3" w:line="276" w:lineRule="auto"/>
        <w:ind w:left="1584" w:right="216" w:hanging="360"/>
        <w:jc w:val="both"/>
        <w:textAlignment w:val="baseline"/>
        <w:rPr>
          <w:rFonts w:ascii="Calibri" w:eastAsia="Calibri" w:hAnsi="Calibri"/>
          <w:color w:val="000000"/>
          <w:spacing w:val="-2"/>
        </w:rPr>
      </w:pPr>
      <w:r w:rsidRPr="00D772D3">
        <w:rPr>
          <w:rFonts w:ascii="Calibri" w:eastAsia="Calibri" w:hAnsi="Calibri"/>
          <w:color w:val="000000"/>
          <w:spacing w:val="-2"/>
        </w:rPr>
        <w:t>Views of each camera shall be directed on the subject property and/or public property only and not directed into interior neighboring property. The homeowner shall indemnify and defend the Association against invasion of privacy claims from other residents.</w:t>
      </w:r>
    </w:p>
    <w:p w14:paraId="0968922C" w14:textId="77777777" w:rsidR="00856797" w:rsidRPr="00D772D3" w:rsidRDefault="00D3113D" w:rsidP="00D772D3">
      <w:pPr>
        <w:numPr>
          <w:ilvl w:val="0"/>
          <w:numId w:val="161"/>
        </w:numPr>
        <w:tabs>
          <w:tab w:val="left" w:pos="1584"/>
        </w:tabs>
        <w:spacing w:before="3" w:line="276" w:lineRule="auto"/>
        <w:ind w:left="1584" w:right="216" w:hanging="360"/>
        <w:jc w:val="both"/>
        <w:textAlignment w:val="baseline"/>
        <w:rPr>
          <w:rFonts w:ascii="Calibri" w:eastAsia="Calibri" w:hAnsi="Calibri"/>
          <w:color w:val="000000"/>
          <w:spacing w:val="-2"/>
        </w:rPr>
      </w:pPr>
      <w:r w:rsidRPr="00D772D3">
        <w:rPr>
          <w:rFonts w:ascii="Calibri" w:eastAsia="Calibri" w:hAnsi="Calibri"/>
          <w:color w:val="000000"/>
          <w:spacing w:val="-2"/>
        </w:rPr>
        <w:t>The number of cameras will be reviewed on a case-by-case basis.</w:t>
      </w:r>
    </w:p>
    <w:p w14:paraId="0BBC59E2" w14:textId="77777777" w:rsidR="00856797" w:rsidRPr="00D772D3" w:rsidRDefault="00D3113D" w:rsidP="00D772D3">
      <w:pPr>
        <w:numPr>
          <w:ilvl w:val="0"/>
          <w:numId w:val="161"/>
        </w:numPr>
        <w:tabs>
          <w:tab w:val="left" w:pos="1584"/>
        </w:tabs>
        <w:spacing w:before="3" w:line="276" w:lineRule="auto"/>
        <w:ind w:left="1584" w:right="216" w:hanging="360"/>
        <w:jc w:val="both"/>
        <w:textAlignment w:val="baseline"/>
        <w:rPr>
          <w:rFonts w:ascii="Calibri" w:eastAsia="Calibri" w:hAnsi="Calibri"/>
          <w:color w:val="000000"/>
          <w:spacing w:val="-2"/>
        </w:rPr>
      </w:pPr>
      <w:proofErr w:type="spellStart"/>
      <w:r w:rsidRPr="00D772D3">
        <w:rPr>
          <w:rFonts w:ascii="Calibri" w:eastAsia="Calibri" w:hAnsi="Calibri"/>
          <w:color w:val="000000"/>
          <w:spacing w:val="-2"/>
        </w:rPr>
        <w:t>Wifi</w:t>
      </w:r>
      <w:proofErr w:type="spellEnd"/>
      <w:r w:rsidRPr="00D772D3">
        <w:rPr>
          <w:rFonts w:ascii="Calibri" w:eastAsia="Calibri" w:hAnsi="Calibri"/>
          <w:color w:val="000000"/>
          <w:spacing w:val="-2"/>
        </w:rPr>
        <w:t xml:space="preserve"> based, battery powered security camera is encouraged. Wired security camera must have concealed wiring within the house walls.</w:t>
      </w:r>
    </w:p>
    <w:p w14:paraId="53D0F9E8" w14:textId="70B0EDB9" w:rsidR="00856797" w:rsidRDefault="00D3113D">
      <w:pPr>
        <w:tabs>
          <w:tab w:val="left" w:pos="1296"/>
        </w:tabs>
        <w:spacing w:before="249" w:line="222" w:lineRule="exact"/>
        <w:ind w:left="864"/>
        <w:textAlignment w:val="baseline"/>
        <w:rPr>
          <w:rFonts w:ascii="Calibri" w:eastAsia="Calibri" w:hAnsi="Calibri"/>
          <w:color w:val="000000"/>
        </w:rPr>
      </w:pPr>
      <w:r>
        <w:rPr>
          <w:rFonts w:ascii="Calibri" w:eastAsia="Calibri" w:hAnsi="Calibri"/>
          <w:color w:val="000000"/>
        </w:rPr>
        <w:t>2.</w:t>
      </w:r>
      <w:del w:id="1658" w:author="Grace Zu" w:date="2024-02-06T15:34:00Z">
        <w:r w:rsidDel="006777BA">
          <w:rPr>
            <w:rFonts w:ascii="Calibri" w:eastAsia="Calibri" w:hAnsi="Calibri"/>
            <w:color w:val="000000"/>
          </w:rPr>
          <w:tab/>
        </w:r>
      </w:del>
      <w:ins w:id="1659" w:author="Grace Zu" w:date="2024-02-06T15:34:00Z">
        <w:r w:rsidR="006777BA">
          <w:rPr>
            <w:rFonts w:ascii="Calibri" w:eastAsia="Calibri" w:hAnsi="Calibri"/>
            <w:color w:val="000000"/>
          </w:rPr>
          <w:t xml:space="preserve"> </w:t>
        </w:r>
      </w:ins>
      <w:r>
        <w:rPr>
          <w:rFonts w:ascii="Calibri" w:eastAsia="Calibri" w:hAnsi="Calibri"/>
          <w:color w:val="000000"/>
        </w:rPr>
        <w:t>Exterior speakers shall not be mounted higher than six (6) feet above original pad grade.</w:t>
      </w:r>
    </w:p>
    <w:p w14:paraId="13102C13" w14:textId="5E349716" w:rsidR="00856797" w:rsidRDefault="00D3113D" w:rsidP="00D772D3">
      <w:pPr>
        <w:spacing w:before="201" w:line="267" w:lineRule="exact"/>
        <w:ind w:left="1080" w:right="144" w:hanging="180"/>
        <w:textAlignment w:val="baseline"/>
        <w:rPr>
          <w:rFonts w:ascii="Calibri" w:eastAsia="Calibri" w:hAnsi="Calibri"/>
          <w:color w:val="000000"/>
        </w:rPr>
      </w:pPr>
      <w:r>
        <w:rPr>
          <w:rFonts w:ascii="Calibri" w:eastAsia="Calibri" w:hAnsi="Calibri"/>
          <w:color w:val="000000"/>
        </w:rPr>
        <w:t>3.</w:t>
      </w:r>
      <w:del w:id="1660" w:author="Grace Zu" w:date="2024-02-06T15:34:00Z">
        <w:r w:rsidDel="006777BA">
          <w:rPr>
            <w:rFonts w:ascii="Calibri" w:eastAsia="Calibri" w:hAnsi="Calibri"/>
            <w:color w:val="000000"/>
          </w:rPr>
          <w:tab/>
        </w:r>
      </w:del>
      <w:ins w:id="1661" w:author="Grace Zu" w:date="2024-02-06T15:34:00Z">
        <w:r w:rsidR="006777BA">
          <w:rPr>
            <w:rFonts w:ascii="Calibri" w:eastAsia="Calibri" w:hAnsi="Calibri"/>
            <w:color w:val="000000"/>
          </w:rPr>
          <w:t xml:space="preserve"> </w:t>
        </w:r>
      </w:ins>
      <w:r>
        <w:rPr>
          <w:rFonts w:ascii="Calibri" w:eastAsia="Calibri" w:hAnsi="Calibri"/>
          <w:color w:val="000000"/>
        </w:rPr>
        <w:t>Thematic landscape features: Thematic landscape features with overly distinctive colors, forms, or materials that establish an independent theme that detracts from the overall street scene, such as glass block, mirror balls, pink flamingos, rock gardens, gravel yards, boulders in turf areas, cactus, waterfalls, fountains or concrete statues, railroad ties, and split rail fencing are not permitted in areas visible from the street or Master Association Property.</w:t>
      </w:r>
    </w:p>
    <w:p w14:paraId="6E7792DE" w14:textId="04CA2BAC" w:rsidR="00856797" w:rsidRDefault="00D3113D" w:rsidP="00D772D3">
      <w:pPr>
        <w:tabs>
          <w:tab w:val="left" w:pos="1080"/>
        </w:tabs>
        <w:spacing w:before="201" w:line="267" w:lineRule="exact"/>
        <w:ind w:left="1080" w:right="144" w:hanging="180"/>
        <w:textAlignment w:val="baseline"/>
        <w:rPr>
          <w:rFonts w:ascii="Calibri" w:eastAsia="Calibri" w:hAnsi="Calibri"/>
          <w:color w:val="000000"/>
        </w:rPr>
      </w:pPr>
      <w:r>
        <w:rPr>
          <w:rFonts w:ascii="Calibri" w:eastAsia="Calibri" w:hAnsi="Calibri"/>
          <w:color w:val="000000"/>
        </w:rPr>
        <w:t>4</w:t>
      </w:r>
      <w:del w:id="1662" w:author="Grace Zu" w:date="2024-02-06T15:34:00Z">
        <w:r w:rsidDel="006777BA">
          <w:rPr>
            <w:rFonts w:ascii="Calibri" w:eastAsia="Calibri" w:hAnsi="Calibri"/>
            <w:color w:val="000000"/>
          </w:rPr>
          <w:tab/>
        </w:r>
      </w:del>
      <w:ins w:id="1663" w:author="Grace Zu" w:date="2024-02-06T15:34:00Z">
        <w:r w:rsidR="006777BA">
          <w:rPr>
            <w:rFonts w:ascii="Calibri" w:eastAsia="Calibri" w:hAnsi="Calibri"/>
            <w:color w:val="000000"/>
          </w:rPr>
          <w:t xml:space="preserve">. </w:t>
        </w:r>
      </w:ins>
      <w:r>
        <w:rPr>
          <w:rFonts w:ascii="Calibri" w:eastAsia="Calibri" w:hAnsi="Calibri"/>
          <w:color w:val="000000"/>
        </w:rPr>
        <w:t>Exterior Colors: Exterior colors of fences, walls and structures as originally applied and exterior colors pre-approved by the DRC for new construction, additions, or alterations, shall not be changed or altered without DRC review and approval.</w:t>
      </w:r>
    </w:p>
    <w:p w14:paraId="7C4A30CD" w14:textId="52D8EC3B" w:rsidR="00856797" w:rsidRDefault="00D3113D">
      <w:pPr>
        <w:tabs>
          <w:tab w:val="left" w:pos="1296"/>
        </w:tabs>
        <w:spacing w:before="244" w:line="221" w:lineRule="exact"/>
        <w:ind w:left="864"/>
        <w:textAlignment w:val="baseline"/>
        <w:rPr>
          <w:rFonts w:ascii="Calibri" w:eastAsia="Calibri" w:hAnsi="Calibri"/>
          <w:color w:val="000000"/>
        </w:rPr>
      </w:pPr>
      <w:r>
        <w:rPr>
          <w:rFonts w:ascii="Calibri" w:eastAsia="Calibri" w:hAnsi="Calibri"/>
          <w:color w:val="000000"/>
        </w:rPr>
        <w:t>5.</w:t>
      </w:r>
      <w:ins w:id="1664" w:author="Grace Zu" w:date="2024-02-06T15:34:00Z">
        <w:r w:rsidR="006777BA" w:rsidDel="006777BA">
          <w:rPr>
            <w:rFonts w:ascii="Calibri" w:eastAsia="Calibri" w:hAnsi="Calibri"/>
            <w:color w:val="000000"/>
          </w:rPr>
          <w:t xml:space="preserve"> </w:t>
        </w:r>
      </w:ins>
      <w:del w:id="1665" w:author="Grace Zu" w:date="2024-02-06T15:34:00Z">
        <w:r w:rsidDel="006777BA">
          <w:rPr>
            <w:rFonts w:ascii="Calibri" w:eastAsia="Calibri" w:hAnsi="Calibri"/>
            <w:color w:val="000000"/>
          </w:rPr>
          <w:tab/>
        </w:r>
      </w:del>
      <w:r>
        <w:rPr>
          <w:rFonts w:ascii="Calibri" w:eastAsia="Calibri" w:hAnsi="Calibri"/>
          <w:color w:val="000000"/>
        </w:rPr>
        <w:t>Flags:</w:t>
      </w:r>
    </w:p>
    <w:p w14:paraId="453F26E0" w14:textId="77777777" w:rsidR="00856797" w:rsidRDefault="00D3113D">
      <w:pPr>
        <w:tabs>
          <w:tab w:val="left" w:pos="1728"/>
        </w:tabs>
        <w:spacing w:before="249" w:line="222" w:lineRule="exact"/>
        <w:ind w:left="1296"/>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Non- commercial flags are permitted with the following requirements:</w:t>
      </w:r>
    </w:p>
    <w:p w14:paraId="22C349B3" w14:textId="77777777" w:rsidR="00856797" w:rsidRDefault="00D3113D">
      <w:pPr>
        <w:numPr>
          <w:ilvl w:val="0"/>
          <w:numId w:val="143"/>
        </w:numPr>
        <w:tabs>
          <w:tab w:val="clear" w:pos="504"/>
          <w:tab w:val="left" w:pos="2160"/>
        </w:tabs>
        <w:spacing w:before="47" w:line="222" w:lineRule="exact"/>
        <w:ind w:left="1656"/>
        <w:textAlignment w:val="baseline"/>
        <w:rPr>
          <w:rFonts w:ascii="Calibri" w:eastAsia="Calibri" w:hAnsi="Calibri"/>
          <w:color w:val="000000"/>
        </w:rPr>
      </w:pPr>
      <w:r>
        <w:rPr>
          <w:rFonts w:ascii="Calibri" w:eastAsia="Calibri" w:hAnsi="Calibri"/>
          <w:color w:val="000000"/>
        </w:rPr>
        <w:t>The flag brackets shall be compatible with the color and scale of the Dwelling.</w:t>
      </w:r>
    </w:p>
    <w:p w14:paraId="38EF2834" w14:textId="77777777" w:rsidR="00856797" w:rsidRDefault="00D3113D">
      <w:pPr>
        <w:numPr>
          <w:ilvl w:val="0"/>
          <w:numId w:val="143"/>
        </w:numPr>
        <w:tabs>
          <w:tab w:val="clear" w:pos="504"/>
          <w:tab w:val="left" w:pos="2160"/>
        </w:tabs>
        <w:spacing w:before="47" w:line="221" w:lineRule="exact"/>
        <w:ind w:left="1656"/>
        <w:textAlignment w:val="baseline"/>
        <w:rPr>
          <w:rFonts w:ascii="Calibri" w:eastAsia="Calibri" w:hAnsi="Calibri"/>
          <w:color w:val="000000"/>
        </w:rPr>
      </w:pPr>
      <w:r>
        <w:rPr>
          <w:rFonts w:ascii="Calibri" w:eastAsia="Calibri" w:hAnsi="Calibri"/>
          <w:color w:val="000000"/>
        </w:rPr>
        <w:t>Flags may not exceed fifteen (15) square feet in size.</w:t>
      </w:r>
    </w:p>
    <w:p w14:paraId="49E61401" w14:textId="77777777" w:rsidR="00856797" w:rsidRDefault="00D3113D">
      <w:pPr>
        <w:numPr>
          <w:ilvl w:val="0"/>
          <w:numId w:val="143"/>
        </w:numPr>
        <w:tabs>
          <w:tab w:val="clear" w:pos="504"/>
          <w:tab w:val="left" w:pos="2160"/>
        </w:tabs>
        <w:spacing w:before="48" w:line="231" w:lineRule="exact"/>
        <w:ind w:left="1656"/>
        <w:textAlignment w:val="baseline"/>
        <w:rPr>
          <w:rFonts w:ascii="Calibri" w:eastAsia="Calibri" w:hAnsi="Calibri"/>
          <w:color w:val="000000"/>
        </w:rPr>
      </w:pPr>
      <w:r>
        <w:rPr>
          <w:rFonts w:ascii="Calibri" w:eastAsia="Calibri" w:hAnsi="Calibri"/>
          <w:color w:val="000000"/>
        </w:rPr>
        <w:lastRenderedPageBreak/>
        <w:t>Must be maintained continually in good repair.</w:t>
      </w:r>
    </w:p>
    <w:p w14:paraId="1A9A3E49" w14:textId="77777777" w:rsidR="00856797" w:rsidRDefault="00D3113D">
      <w:pPr>
        <w:tabs>
          <w:tab w:val="left" w:pos="1728"/>
        </w:tabs>
        <w:spacing w:before="302" w:line="221" w:lineRule="exact"/>
        <w:ind w:left="1296"/>
        <w:textAlignment w:val="baseline"/>
        <w:rPr>
          <w:rFonts w:ascii="Calibri" w:eastAsia="Calibri" w:hAnsi="Calibri"/>
          <w:color w:val="000000"/>
        </w:rPr>
      </w:pPr>
      <w:r>
        <w:rPr>
          <w:rFonts w:ascii="Calibri" w:eastAsia="Calibri" w:hAnsi="Calibri"/>
          <w:color w:val="000000"/>
        </w:rPr>
        <w:t>b.</w:t>
      </w:r>
      <w:r>
        <w:rPr>
          <w:rFonts w:ascii="Calibri" w:eastAsia="Calibri" w:hAnsi="Calibri"/>
          <w:color w:val="000000"/>
        </w:rPr>
        <w:tab/>
        <w:t>House- attached flagpole shall be no longer than six (6) feet in length.</w:t>
      </w:r>
    </w:p>
    <w:p w14:paraId="2A543AC8" w14:textId="77777777" w:rsidR="00856797" w:rsidRDefault="00D3113D">
      <w:pPr>
        <w:numPr>
          <w:ilvl w:val="0"/>
          <w:numId w:val="144"/>
        </w:numPr>
        <w:tabs>
          <w:tab w:val="clear" w:pos="432"/>
          <w:tab w:val="left" w:pos="2160"/>
        </w:tabs>
        <w:spacing w:before="47" w:line="222" w:lineRule="exact"/>
        <w:ind w:left="1728"/>
        <w:textAlignment w:val="baseline"/>
        <w:rPr>
          <w:rFonts w:ascii="Calibri" w:eastAsia="Calibri" w:hAnsi="Calibri"/>
          <w:color w:val="000000"/>
          <w:spacing w:val="6"/>
        </w:rPr>
      </w:pPr>
      <w:r>
        <w:rPr>
          <w:rFonts w:ascii="Calibri" w:eastAsia="Calibri" w:hAnsi="Calibri"/>
          <w:color w:val="000000"/>
          <w:spacing w:val="6"/>
        </w:rPr>
        <w:t>Flagpoles must be removed when a flag is not displayed.</w:t>
      </w:r>
    </w:p>
    <w:p w14:paraId="7C5FD056" w14:textId="77777777" w:rsidR="00856797" w:rsidRDefault="00D3113D">
      <w:pPr>
        <w:numPr>
          <w:ilvl w:val="0"/>
          <w:numId w:val="144"/>
        </w:numPr>
        <w:tabs>
          <w:tab w:val="clear" w:pos="432"/>
          <w:tab w:val="left" w:pos="2160"/>
        </w:tabs>
        <w:spacing w:before="47" w:after="527" w:line="222" w:lineRule="exact"/>
        <w:ind w:left="1728"/>
        <w:textAlignment w:val="baseline"/>
        <w:rPr>
          <w:rFonts w:ascii="Calibri" w:eastAsia="Calibri" w:hAnsi="Calibri"/>
          <w:color w:val="000000"/>
        </w:rPr>
      </w:pPr>
      <w:r>
        <w:rPr>
          <w:rFonts w:ascii="Calibri" w:eastAsia="Calibri" w:hAnsi="Calibri"/>
          <w:color w:val="000000"/>
        </w:rPr>
        <w:t>Freestanding flagpoles are not permitted.</w:t>
      </w:r>
    </w:p>
    <w:p w14:paraId="02C8709A" w14:textId="59D603A3" w:rsidR="00856797" w:rsidDel="00FD26E1" w:rsidRDefault="00856797">
      <w:pPr>
        <w:spacing w:before="47" w:after="527" w:line="222" w:lineRule="exact"/>
        <w:rPr>
          <w:del w:id="1666" w:author="Grace Zu" w:date="2024-02-02T17:06:00Z"/>
        </w:rPr>
        <w:sectPr w:rsidR="00856797" w:rsidDel="00FD26E1" w:rsidSect="0030468A">
          <w:pgSz w:w="12240" w:h="15802"/>
          <w:pgMar w:top="520" w:right="1143" w:bottom="546" w:left="1197" w:header="720" w:footer="720" w:gutter="0"/>
          <w:cols w:space="720"/>
        </w:sectPr>
      </w:pPr>
    </w:p>
    <w:p w14:paraId="5E947313" w14:textId="5B184D33" w:rsidR="00856797" w:rsidDel="00FD26E1" w:rsidRDefault="00D3113D">
      <w:pPr>
        <w:spacing w:before="26" w:line="211" w:lineRule="exact"/>
        <w:jc w:val="center"/>
        <w:textAlignment w:val="baseline"/>
        <w:rPr>
          <w:del w:id="1667" w:author="Grace Zu" w:date="2024-02-02T17:06:00Z"/>
          <w:rFonts w:ascii="Calibri" w:eastAsia="Calibri" w:hAnsi="Calibri"/>
          <w:color w:val="000000"/>
        </w:rPr>
      </w:pPr>
      <w:del w:id="1668" w:author="Grace Zu" w:date="2024-02-02T17:06:00Z">
        <w:r w:rsidDel="00FD26E1">
          <w:rPr>
            <w:rFonts w:ascii="Calibri" w:eastAsia="Calibri" w:hAnsi="Calibri"/>
            <w:color w:val="000000"/>
          </w:rPr>
          <w:delText>101</w:delText>
        </w:r>
      </w:del>
    </w:p>
    <w:p w14:paraId="000F836A" w14:textId="37ABE380" w:rsidR="00856797" w:rsidDel="00FD26E1" w:rsidRDefault="00856797">
      <w:pPr>
        <w:rPr>
          <w:del w:id="1669" w:author="Grace Zu" w:date="2024-02-02T17:06:00Z"/>
        </w:rPr>
        <w:sectPr w:rsidR="00856797" w:rsidDel="00FD26E1" w:rsidSect="006F2681">
          <w:type w:val="continuous"/>
          <w:pgSz w:w="12240" w:h="15802"/>
          <w:pgMar w:top="520" w:right="1260" w:bottom="546" w:left="1187" w:header="720" w:footer="720" w:gutter="0"/>
          <w:cols w:space="720"/>
        </w:sectPr>
      </w:pPr>
    </w:p>
    <w:p w14:paraId="6E312603" w14:textId="67579091" w:rsidR="00856797" w:rsidDel="00FD26E1" w:rsidRDefault="00D3113D">
      <w:pPr>
        <w:spacing w:before="24" w:line="248" w:lineRule="exact"/>
        <w:ind w:left="144"/>
        <w:textAlignment w:val="baseline"/>
        <w:rPr>
          <w:del w:id="1670" w:author="Grace Zu" w:date="2024-02-02T17:06:00Z"/>
          <w:rFonts w:ascii="Calibri" w:eastAsia="Calibri" w:hAnsi="Calibri"/>
          <w:color w:val="000000"/>
          <w:sz w:val="25"/>
        </w:rPr>
      </w:pPr>
      <w:del w:id="1671" w:author="Grace Zu" w:date="2024-02-02T17:06:00Z">
        <w:r w:rsidDel="00FD26E1">
          <w:rPr>
            <w:rFonts w:ascii="Calibri" w:eastAsia="Calibri" w:hAnsi="Calibri"/>
            <w:color w:val="000000"/>
            <w:sz w:val="25"/>
          </w:rPr>
          <w:lastRenderedPageBreak/>
          <w:delText>GPN | DESIGN GUIDELINES</w:delText>
        </w:r>
      </w:del>
    </w:p>
    <w:p w14:paraId="6E8C3D3F" w14:textId="2551EF62" w:rsidR="00856797" w:rsidDel="00FD26E1" w:rsidRDefault="00856797">
      <w:pPr>
        <w:rPr>
          <w:del w:id="1672" w:author="Grace Zu" w:date="2024-02-02T17:06:00Z"/>
        </w:rPr>
        <w:sectPr w:rsidR="00856797" w:rsidDel="00FD26E1" w:rsidSect="006F2681">
          <w:pgSz w:w="12240" w:h="15802"/>
          <w:pgMar w:top="520" w:right="1260" w:bottom="546" w:left="1187" w:header="720" w:footer="720" w:gutter="0"/>
          <w:cols w:space="720"/>
        </w:sectPr>
      </w:pPr>
    </w:p>
    <w:p w14:paraId="1516809E" w14:textId="213466AA" w:rsidR="00856797" w:rsidDel="00FD26E1" w:rsidRDefault="00D3113D">
      <w:pPr>
        <w:spacing w:before="22" w:after="297" w:line="257" w:lineRule="exact"/>
        <w:textAlignment w:val="baseline"/>
        <w:rPr>
          <w:del w:id="1673" w:author="Grace Zu" w:date="2024-02-02T17:06:00Z"/>
          <w:rFonts w:ascii="Calibri" w:eastAsia="Calibri" w:hAnsi="Calibri"/>
          <w:color w:val="000000"/>
          <w:spacing w:val="-11"/>
          <w:sz w:val="25"/>
        </w:rPr>
      </w:pPr>
      <w:del w:id="1674" w:author="Grace Zu" w:date="2024-02-02T17:06:00Z">
        <w:r w:rsidDel="00FD26E1">
          <w:rPr>
            <w:rFonts w:ascii="Calibri" w:eastAsia="Calibri" w:hAnsi="Calibri"/>
            <w:color w:val="000000"/>
            <w:spacing w:val="-11"/>
            <w:sz w:val="25"/>
          </w:rPr>
          <w:delText>Section V: Single Family Detached Homes</w:delText>
        </w:r>
      </w:del>
    </w:p>
    <w:p w14:paraId="1B50E213" w14:textId="0E1AB3E9" w:rsidR="00856797" w:rsidDel="00FD26E1" w:rsidRDefault="00856797">
      <w:pPr>
        <w:spacing w:before="22" w:after="297" w:line="257" w:lineRule="exact"/>
        <w:rPr>
          <w:del w:id="1675" w:author="Grace Zu" w:date="2024-02-02T17:06:00Z"/>
        </w:rPr>
        <w:sectPr w:rsidR="00856797" w:rsidDel="00FD26E1" w:rsidSect="0030468A">
          <w:type w:val="continuous"/>
          <w:pgSz w:w="12240" w:h="15802"/>
          <w:pgMar w:top="520" w:right="1694" w:bottom="546" w:left="6686" w:header="720" w:footer="720" w:gutter="0"/>
          <w:cols w:space="720"/>
        </w:sectPr>
      </w:pPr>
    </w:p>
    <w:p w14:paraId="08FDC0FB" w14:textId="77777777" w:rsidR="00856797" w:rsidRDefault="00D3113D">
      <w:pPr>
        <w:spacing w:before="26" w:line="217" w:lineRule="exact"/>
        <w:ind w:left="504"/>
        <w:textAlignment w:val="baseline"/>
        <w:rPr>
          <w:rFonts w:ascii="Calibri" w:eastAsia="Calibri" w:hAnsi="Calibri"/>
          <w:b/>
          <w:color w:val="000000"/>
        </w:rPr>
      </w:pPr>
      <w:r>
        <w:rPr>
          <w:rFonts w:ascii="Calibri" w:eastAsia="Calibri" w:hAnsi="Calibri"/>
          <w:b/>
          <w:color w:val="000000"/>
        </w:rPr>
        <w:t>H. OUTDOOR STORAGE/SHEDS</w:t>
      </w:r>
    </w:p>
    <w:p w14:paraId="09E11B01" w14:textId="01E58D20" w:rsidR="00856797" w:rsidDel="00027EE8" w:rsidRDefault="00D3113D" w:rsidP="00027EE8">
      <w:pPr>
        <w:numPr>
          <w:ilvl w:val="0"/>
          <w:numId w:val="145"/>
        </w:numPr>
        <w:tabs>
          <w:tab w:val="clear" w:pos="576"/>
          <w:tab w:val="left" w:pos="1368"/>
        </w:tabs>
        <w:spacing w:before="311" w:line="269" w:lineRule="exact"/>
        <w:ind w:left="1368" w:right="216" w:hanging="576"/>
        <w:jc w:val="both"/>
        <w:textAlignment w:val="baseline"/>
        <w:rPr>
          <w:del w:id="1676" w:author="Grace Zu" w:date="2024-03-04T11:34:00Z"/>
          <w:rFonts w:ascii="Calibri" w:eastAsia="Calibri" w:hAnsi="Calibri"/>
          <w:color w:val="000000"/>
        </w:rPr>
      </w:pPr>
      <w:r>
        <w:rPr>
          <w:rFonts w:ascii="Calibri" w:eastAsia="Calibri" w:hAnsi="Calibri"/>
          <w:color w:val="000000"/>
        </w:rPr>
        <w:t>All items stored outside such as trash cans, recycling bins, compost containers, yard equipment, doghouses, etc. must be reasonably screened from view from grade level of a neighboring Lot, the Master Association Property and/or an adjacent street with substantial plant material approved by the DRC</w:t>
      </w:r>
      <w:ins w:id="1677" w:author="Grace Zu" w:date="2024-03-04T11:34:00Z">
        <w:r w:rsidR="00027EE8">
          <w:rPr>
            <w:rFonts w:ascii="Calibri" w:eastAsia="Calibri" w:hAnsi="Calibri"/>
            <w:color w:val="000000"/>
          </w:rPr>
          <w:t>.</w:t>
        </w:r>
      </w:ins>
      <w:del w:id="1678" w:author="Grace Zu" w:date="2024-03-04T11:34:00Z">
        <w:r w:rsidDel="00027EE8">
          <w:rPr>
            <w:rFonts w:ascii="Calibri" w:eastAsia="Calibri" w:hAnsi="Calibri"/>
            <w:color w:val="000000"/>
          </w:rPr>
          <w:delText>.</w:delText>
        </w:r>
      </w:del>
    </w:p>
    <w:p w14:paraId="351E7227" w14:textId="77777777" w:rsidR="00027EE8" w:rsidRDefault="00027EE8">
      <w:pPr>
        <w:numPr>
          <w:ilvl w:val="0"/>
          <w:numId w:val="145"/>
        </w:numPr>
        <w:tabs>
          <w:tab w:val="clear" w:pos="576"/>
          <w:tab w:val="left" w:pos="1368"/>
        </w:tabs>
        <w:spacing w:before="311" w:line="269" w:lineRule="exact"/>
        <w:ind w:left="1368" w:right="216" w:hanging="576"/>
        <w:jc w:val="both"/>
        <w:textAlignment w:val="baseline"/>
        <w:rPr>
          <w:ins w:id="1679" w:author="Grace Zu" w:date="2024-03-04T11:34:00Z"/>
          <w:rFonts w:ascii="Calibri" w:eastAsia="Calibri" w:hAnsi="Calibri"/>
          <w:color w:val="000000"/>
        </w:rPr>
      </w:pPr>
    </w:p>
    <w:p w14:paraId="23448066" w14:textId="04A862B1" w:rsidR="00856797" w:rsidRPr="00027EE8" w:rsidDel="00027EE8" w:rsidRDefault="00D3113D" w:rsidP="006F2681">
      <w:pPr>
        <w:numPr>
          <w:ilvl w:val="0"/>
          <w:numId w:val="145"/>
        </w:numPr>
        <w:tabs>
          <w:tab w:val="clear" w:pos="576"/>
          <w:tab w:val="left" w:pos="1368"/>
        </w:tabs>
        <w:spacing w:before="311" w:after="10243" w:line="269" w:lineRule="exact"/>
        <w:ind w:left="1368" w:right="216" w:hanging="576"/>
        <w:jc w:val="both"/>
        <w:textAlignment w:val="baseline"/>
        <w:rPr>
          <w:del w:id="1680" w:author="Grace Zu" w:date="2024-02-06T15:35:00Z"/>
          <w:rFonts w:ascii="Calibri" w:eastAsia="Calibri" w:hAnsi="Calibri"/>
          <w:color w:val="000000"/>
        </w:rPr>
      </w:pPr>
      <w:r w:rsidRPr="00027EE8">
        <w:rPr>
          <w:rFonts w:ascii="Calibri" w:eastAsia="Calibri" w:hAnsi="Calibri"/>
          <w:color w:val="000000"/>
        </w:rPr>
        <w:t>Storage sheds and green houses are only permitted in rear and side yards enclosed by high masonry walls. The top of the structure must be below the top of the wall and reasonably screened from view from grade level of a neighboring Lot, the Master Association Property and/or an adjacent street with substantial plant material approved by the DR</w:t>
      </w:r>
      <w:ins w:id="1681" w:author="Grace Zu" w:date="2024-03-04T11:31:00Z">
        <w:r w:rsidR="00027EE8" w:rsidRPr="00027EE8">
          <w:rPr>
            <w:rFonts w:ascii="Calibri" w:eastAsia="Calibri" w:hAnsi="Calibri"/>
            <w:color w:val="000000"/>
          </w:rPr>
          <w:t>C.</w:t>
        </w:r>
      </w:ins>
      <w:del w:id="1682" w:author="Grace Zu" w:date="2024-03-04T11:30:00Z">
        <w:r w:rsidRPr="00027EE8" w:rsidDel="00027EE8">
          <w:rPr>
            <w:rFonts w:ascii="Calibri" w:eastAsia="Calibri" w:hAnsi="Calibri"/>
            <w:color w:val="000000"/>
          </w:rPr>
          <w:delText>C</w:delText>
        </w:r>
      </w:del>
    </w:p>
    <w:p w14:paraId="37ED2112" w14:textId="77777777" w:rsidR="00027EE8" w:rsidRDefault="00027EE8" w:rsidP="00D772D3">
      <w:pPr>
        <w:numPr>
          <w:ilvl w:val="0"/>
          <w:numId w:val="145"/>
        </w:numPr>
        <w:tabs>
          <w:tab w:val="clear" w:pos="576"/>
          <w:tab w:val="left" w:pos="1368"/>
        </w:tabs>
        <w:spacing w:before="311" w:line="269" w:lineRule="exact"/>
        <w:ind w:left="1368" w:right="216" w:hanging="576"/>
        <w:jc w:val="both"/>
        <w:textAlignment w:val="baseline"/>
        <w:rPr>
          <w:ins w:id="1683" w:author="Grace Zu" w:date="2024-03-04T11:30:00Z"/>
          <w:rFonts w:ascii="Calibri" w:eastAsia="Calibri" w:hAnsi="Calibri"/>
          <w:color w:val="000000"/>
        </w:rPr>
      </w:pPr>
    </w:p>
    <w:p w14:paraId="6DE37B79" w14:textId="03E5527C" w:rsidR="00856797" w:rsidDel="006777BA" w:rsidRDefault="00856797">
      <w:pPr>
        <w:spacing w:before="271" w:after="10243" w:line="267" w:lineRule="exact"/>
        <w:rPr>
          <w:del w:id="1684" w:author="Grace Zu" w:date="2024-02-06T15:35:00Z"/>
        </w:rPr>
        <w:sectPr w:rsidR="00856797" w:rsidDel="006777BA" w:rsidSect="0030468A">
          <w:type w:val="continuous"/>
          <w:pgSz w:w="12240" w:h="15802"/>
          <w:pgMar w:top="520" w:right="1153" w:bottom="546" w:left="1187" w:header="720" w:footer="720" w:gutter="0"/>
          <w:cols w:space="720"/>
        </w:sectPr>
      </w:pPr>
    </w:p>
    <w:p w14:paraId="4B04D2E2" w14:textId="277D46F2" w:rsidR="00856797" w:rsidDel="006777BA" w:rsidRDefault="00D3113D">
      <w:pPr>
        <w:spacing w:before="26" w:line="211" w:lineRule="exact"/>
        <w:jc w:val="center"/>
        <w:textAlignment w:val="baseline"/>
        <w:rPr>
          <w:del w:id="1685" w:author="Grace Zu" w:date="2024-02-06T15:35:00Z"/>
          <w:rFonts w:ascii="Calibri" w:eastAsia="Calibri" w:hAnsi="Calibri"/>
          <w:color w:val="000000"/>
        </w:rPr>
      </w:pPr>
      <w:del w:id="1686" w:author="Grace Zu" w:date="2024-02-06T15:35:00Z">
        <w:r w:rsidDel="006777BA">
          <w:rPr>
            <w:rFonts w:ascii="Calibri" w:eastAsia="Calibri" w:hAnsi="Calibri"/>
            <w:color w:val="000000"/>
          </w:rPr>
          <w:delText>102</w:delText>
        </w:r>
      </w:del>
    </w:p>
    <w:p w14:paraId="131B00BF" w14:textId="77777777" w:rsidR="00856797" w:rsidRDefault="00856797">
      <w:pPr>
        <w:sectPr w:rsidR="00856797" w:rsidSect="0030468A">
          <w:type w:val="continuous"/>
          <w:pgSz w:w="12240" w:h="15802"/>
          <w:pgMar w:top="520" w:right="1153" w:bottom="546" w:left="1187" w:header="720" w:footer="720" w:gutter="0"/>
          <w:cols w:space="720"/>
        </w:sectPr>
      </w:pPr>
    </w:p>
    <w:p w14:paraId="5AEEFEB3" w14:textId="77777777" w:rsidR="006777BA" w:rsidRDefault="006777BA">
      <w:pPr>
        <w:spacing w:before="51" w:line="572" w:lineRule="exact"/>
        <w:jc w:val="center"/>
        <w:textAlignment w:val="baseline"/>
        <w:rPr>
          <w:ins w:id="1687" w:author="Grace Zu" w:date="2024-02-06T15:36:00Z"/>
          <w:rFonts w:ascii="Calibri" w:eastAsia="Calibri" w:hAnsi="Calibri"/>
          <w:color w:val="000000"/>
          <w:sz w:val="25"/>
        </w:rPr>
        <w:sectPr w:rsidR="006777BA" w:rsidSect="0030468A">
          <w:type w:val="continuous"/>
          <w:pgSz w:w="12240" w:h="15802"/>
          <w:pgMar w:top="520" w:right="2100" w:bottom="526" w:left="2160" w:header="720" w:footer="720" w:gutter="0"/>
          <w:cols w:space="720"/>
        </w:sectPr>
      </w:pPr>
    </w:p>
    <w:p w14:paraId="0DF84E4C" w14:textId="1D84DC95" w:rsidR="00856797" w:rsidDel="006777BA" w:rsidRDefault="00D3113D" w:rsidP="00D772D3">
      <w:pPr>
        <w:spacing w:before="4000" w:after="4943" w:line="258" w:lineRule="exact"/>
        <w:textAlignment w:val="baseline"/>
        <w:rPr>
          <w:del w:id="1688" w:author="Grace Zu" w:date="2024-02-06T15:35:00Z"/>
          <w:rFonts w:ascii="Calibri" w:eastAsia="Calibri" w:hAnsi="Calibri"/>
          <w:color w:val="000000"/>
          <w:sz w:val="25"/>
        </w:rPr>
      </w:pPr>
      <w:del w:id="1689" w:author="Grace Zu" w:date="2024-02-06T15:35:00Z">
        <w:r w:rsidDel="006777BA">
          <w:rPr>
            <w:rFonts w:ascii="Calibri" w:eastAsia="Calibri" w:hAnsi="Calibri"/>
            <w:color w:val="000000"/>
            <w:sz w:val="25"/>
          </w:rPr>
          <w:lastRenderedPageBreak/>
          <w:delText>GPN | DESIGN GUIDELINES</w:delText>
        </w:r>
      </w:del>
    </w:p>
    <w:p w14:paraId="09E061D9" w14:textId="280369FF" w:rsidR="00856797" w:rsidDel="006777BA" w:rsidRDefault="00856797" w:rsidP="00D772D3">
      <w:pPr>
        <w:spacing w:before="4000" w:after="4943" w:line="258" w:lineRule="exact"/>
        <w:rPr>
          <w:del w:id="1690" w:author="Grace Zu" w:date="2024-02-06T15:35:00Z"/>
        </w:rPr>
        <w:sectPr w:rsidR="00856797" w:rsidDel="006777BA" w:rsidSect="006777BA">
          <w:headerReference w:type="first" r:id="rId30"/>
          <w:pgSz w:w="12240" w:h="15802"/>
          <w:pgMar w:top="520" w:right="7992" w:bottom="526" w:left="1368" w:header="720" w:footer="720" w:gutter="0"/>
          <w:cols w:space="720"/>
        </w:sectPr>
      </w:pPr>
    </w:p>
    <w:p w14:paraId="00168A11" w14:textId="6CFCF3DA" w:rsidR="00856797" w:rsidRDefault="00D3113D" w:rsidP="00D772D3">
      <w:pPr>
        <w:spacing w:before="4000" w:line="572" w:lineRule="exact"/>
        <w:jc w:val="center"/>
        <w:textAlignment w:val="baseline"/>
        <w:rPr>
          <w:rFonts w:ascii="Calibri" w:eastAsia="Calibri" w:hAnsi="Calibri"/>
          <w:color w:val="000000"/>
          <w:sz w:val="51"/>
        </w:rPr>
      </w:pPr>
      <w:r>
        <w:rPr>
          <w:rFonts w:ascii="Calibri" w:eastAsia="Calibri" w:hAnsi="Calibri"/>
          <w:color w:val="000000"/>
          <w:sz w:val="51"/>
        </w:rPr>
        <w:lastRenderedPageBreak/>
        <w:t xml:space="preserve">SECTION </w:t>
      </w:r>
      <w:del w:id="1691" w:author="Grace Zu" w:date="2024-02-06T15:43:00Z">
        <w:r w:rsidDel="006777BA">
          <w:rPr>
            <w:rFonts w:ascii="Calibri" w:eastAsia="Calibri" w:hAnsi="Calibri"/>
            <w:color w:val="000000"/>
            <w:sz w:val="51"/>
          </w:rPr>
          <w:delText>VI</w:delText>
        </w:r>
      </w:del>
      <w:ins w:id="1692" w:author="Grace Zu" w:date="2024-02-06T15:43:00Z">
        <w:r w:rsidR="006777BA">
          <w:rPr>
            <w:rFonts w:ascii="Calibri" w:eastAsia="Calibri" w:hAnsi="Calibri"/>
            <w:color w:val="000000"/>
            <w:sz w:val="51"/>
          </w:rPr>
          <w:t>V</w:t>
        </w:r>
      </w:ins>
      <w:ins w:id="1693" w:author="Grace Zu" w:date="2024-02-06T16:08:00Z">
        <w:r w:rsidR="008424E5">
          <w:rPr>
            <w:rFonts w:ascii="Calibri" w:eastAsia="Calibri" w:hAnsi="Calibri"/>
            <w:color w:val="000000"/>
            <w:sz w:val="51"/>
          </w:rPr>
          <w:t>I</w:t>
        </w:r>
      </w:ins>
      <w:r>
        <w:rPr>
          <w:rFonts w:ascii="Calibri" w:eastAsia="Calibri" w:hAnsi="Calibri"/>
          <w:color w:val="000000"/>
          <w:sz w:val="51"/>
        </w:rPr>
        <w:t>:</w:t>
      </w:r>
    </w:p>
    <w:p w14:paraId="7BBB658B" w14:textId="77777777" w:rsidR="00856797" w:rsidDel="00257D2E" w:rsidRDefault="00D3113D">
      <w:pPr>
        <w:spacing w:line="242" w:lineRule="exact"/>
        <w:textAlignment w:val="baseline"/>
        <w:rPr>
          <w:del w:id="1694" w:author="Grace Zu" w:date="2024-02-06T16:10:00Z"/>
          <w:rFonts w:ascii="Calibri" w:eastAsia="Calibri" w:hAnsi="Calibri"/>
          <w:color w:val="000000"/>
          <w:spacing w:val="2"/>
          <w:sz w:val="51"/>
        </w:rPr>
      </w:pPr>
      <w:r>
        <w:rPr>
          <w:rFonts w:ascii="Calibri" w:eastAsia="Calibri" w:hAnsi="Calibri"/>
          <w:color w:val="000000"/>
          <w:spacing w:val="2"/>
          <w:sz w:val="51"/>
        </w:rPr>
        <w:t>GENERAL CONDITIONS OF APPROVA</w:t>
      </w:r>
      <w:del w:id="1695" w:author="Grace Zu" w:date="2024-02-07T09:31:00Z">
        <w:r w:rsidDel="00257D2E">
          <w:rPr>
            <w:rFonts w:ascii="Calibri" w:eastAsia="Calibri" w:hAnsi="Calibri"/>
            <w:color w:val="000000"/>
            <w:spacing w:val="2"/>
            <w:sz w:val="51"/>
          </w:rPr>
          <w:delText>L</w:delText>
        </w:r>
      </w:del>
    </w:p>
    <w:p w14:paraId="1ABF5A93" w14:textId="77777777" w:rsidR="00257D2E" w:rsidRDefault="00257D2E">
      <w:pPr>
        <w:spacing w:before="359" w:after="7288" w:line="572" w:lineRule="exact"/>
        <w:jc w:val="center"/>
        <w:textAlignment w:val="baseline"/>
        <w:rPr>
          <w:ins w:id="1696" w:author="Grace Zu" w:date="2024-02-07T09:32:00Z"/>
          <w:rFonts w:ascii="Calibri" w:eastAsia="Calibri" w:hAnsi="Calibri"/>
          <w:color w:val="000000"/>
          <w:spacing w:val="2"/>
          <w:sz w:val="51"/>
        </w:rPr>
      </w:pPr>
    </w:p>
    <w:p w14:paraId="5F338E9D" w14:textId="1854041E" w:rsidR="00257D2E" w:rsidRDefault="00257D2E">
      <w:pPr>
        <w:rPr>
          <w:ins w:id="1697" w:author="Grace Zu" w:date="2024-02-07T09:32:00Z"/>
        </w:rPr>
      </w:pPr>
      <w:ins w:id="1698" w:author="Grace Zu" w:date="2024-02-07T09:32:00Z">
        <w:r>
          <w:lastRenderedPageBreak/>
          <w:br w:type="page"/>
        </w:r>
      </w:ins>
    </w:p>
    <w:p w14:paraId="6A2E9FEE" w14:textId="77777777" w:rsidR="00856797" w:rsidDel="00257D2E" w:rsidRDefault="00856797">
      <w:pPr>
        <w:spacing w:before="359" w:after="7288" w:line="572" w:lineRule="exact"/>
        <w:jc w:val="center"/>
        <w:textAlignment w:val="baseline"/>
        <w:rPr>
          <w:del w:id="1699" w:author="Grace Zu" w:date="2024-02-07T09:31:00Z"/>
        </w:rPr>
        <w:sectPr w:rsidR="00856797" w:rsidDel="00257D2E" w:rsidSect="0030468A">
          <w:type w:val="continuous"/>
          <w:pgSz w:w="12240" w:h="15802"/>
          <w:pgMar w:top="520" w:right="2100" w:bottom="526" w:left="2160" w:header="720" w:footer="720" w:gutter="0"/>
          <w:cols w:space="720"/>
        </w:sectPr>
        <w:pPrChange w:id="1700" w:author="Grace Zu" w:date="2024-02-06T16:10:00Z">
          <w:pPr>
            <w:spacing w:before="359" w:after="7288" w:line="572" w:lineRule="exact"/>
          </w:pPr>
        </w:pPrChange>
      </w:pPr>
    </w:p>
    <w:p w14:paraId="57F31418" w14:textId="2005786D" w:rsidR="00856797" w:rsidDel="006777BA" w:rsidRDefault="00D3113D" w:rsidP="006F2681">
      <w:pPr>
        <w:spacing w:line="240" w:lineRule="exact"/>
        <w:jc w:val="center"/>
        <w:textAlignment w:val="baseline"/>
        <w:rPr>
          <w:del w:id="1701" w:author="Grace Zu" w:date="2024-02-06T15:36:00Z"/>
          <w:rFonts w:ascii="Calibri" w:eastAsia="Calibri" w:hAnsi="Calibri"/>
          <w:color w:val="000000"/>
        </w:rPr>
      </w:pPr>
      <w:del w:id="1702" w:author="Grace Zu" w:date="2024-02-06T15:36:00Z">
        <w:r w:rsidDel="006777BA">
          <w:rPr>
            <w:rFonts w:ascii="Calibri" w:eastAsia="Calibri" w:hAnsi="Calibri"/>
            <w:color w:val="000000"/>
          </w:rPr>
          <w:lastRenderedPageBreak/>
          <w:delText>103</w:delText>
        </w:r>
      </w:del>
    </w:p>
    <w:p w14:paraId="2356CE9D" w14:textId="0CE9B0BD" w:rsidR="00856797" w:rsidDel="006777BA" w:rsidRDefault="00856797">
      <w:pPr>
        <w:rPr>
          <w:del w:id="1703" w:author="Grace Zu" w:date="2024-02-06T15:36:00Z"/>
        </w:rPr>
        <w:sectPr w:rsidR="00856797" w:rsidDel="006777BA" w:rsidSect="006F2681">
          <w:pgSz w:w="12240" w:h="15802"/>
          <w:pgMar w:top="520" w:right="1131" w:bottom="546" w:left="1209" w:header="720" w:footer="720" w:gutter="0"/>
          <w:cols w:space="720"/>
          <w:titlePg/>
          <w:docGrid w:linePitch="299"/>
        </w:sectPr>
      </w:pPr>
    </w:p>
    <w:p w14:paraId="5441141B" w14:textId="748AB37F" w:rsidR="00856797" w:rsidDel="006777BA" w:rsidRDefault="00D3113D" w:rsidP="00D772D3">
      <w:pPr>
        <w:spacing w:line="258" w:lineRule="exact"/>
        <w:textAlignment w:val="baseline"/>
        <w:rPr>
          <w:del w:id="1704" w:author="Grace Zu" w:date="2024-02-06T15:36:00Z"/>
          <w:rFonts w:ascii="Calibri" w:eastAsia="Calibri" w:hAnsi="Calibri"/>
          <w:color w:val="000000"/>
          <w:sz w:val="25"/>
        </w:rPr>
      </w:pPr>
      <w:del w:id="1705" w:author="Grace Zu" w:date="2024-02-06T15:36:00Z">
        <w:r w:rsidDel="006777BA">
          <w:rPr>
            <w:rFonts w:ascii="Calibri" w:eastAsia="Calibri" w:hAnsi="Calibri"/>
            <w:color w:val="000000"/>
            <w:sz w:val="25"/>
          </w:rPr>
          <w:lastRenderedPageBreak/>
          <w:delText>GPN | DESIGN GUIDELINES</w:delText>
        </w:r>
      </w:del>
    </w:p>
    <w:p w14:paraId="5FAD3D0D" w14:textId="29E37AF9" w:rsidR="00856797" w:rsidDel="006777BA" w:rsidRDefault="00D3113D" w:rsidP="006F2681">
      <w:pPr>
        <w:spacing w:line="257" w:lineRule="exact"/>
        <w:ind w:right="72"/>
        <w:jc w:val="right"/>
        <w:textAlignment w:val="baseline"/>
        <w:rPr>
          <w:del w:id="1706" w:author="Grace Zu" w:date="2024-02-06T15:36:00Z"/>
          <w:rFonts w:ascii="Calibri" w:eastAsia="Calibri" w:hAnsi="Calibri"/>
          <w:color w:val="000000"/>
          <w:spacing w:val="-8"/>
          <w:sz w:val="25"/>
        </w:rPr>
      </w:pPr>
      <w:del w:id="1707" w:author="Grace Zu" w:date="2024-02-06T15:36:00Z">
        <w:r w:rsidDel="006777BA">
          <w:rPr>
            <w:rFonts w:ascii="Calibri" w:eastAsia="Calibri" w:hAnsi="Calibri"/>
            <w:color w:val="000000"/>
            <w:spacing w:val="-8"/>
            <w:sz w:val="25"/>
          </w:rPr>
          <w:delText>Section VI: General Conditions of Approval</w:delText>
        </w:r>
      </w:del>
    </w:p>
    <w:p w14:paraId="140C157C" w14:textId="77777777" w:rsidR="00856797" w:rsidRDefault="00D3113D" w:rsidP="00D772D3">
      <w:pPr>
        <w:spacing w:line="242" w:lineRule="exact"/>
        <w:textAlignment w:val="baseline"/>
        <w:rPr>
          <w:rFonts w:ascii="Calibri" w:eastAsia="Calibri" w:hAnsi="Calibri"/>
          <w:b/>
          <w:color w:val="000000"/>
        </w:rPr>
      </w:pPr>
      <w:r>
        <w:rPr>
          <w:rFonts w:ascii="Calibri" w:eastAsia="Calibri" w:hAnsi="Calibri"/>
          <w:b/>
          <w:color w:val="000000"/>
        </w:rPr>
        <w:t>SECTION VI: GENERAL CONDITIONS OF APPROVAL</w:t>
      </w:r>
    </w:p>
    <w:p w14:paraId="2EA0EFE5" w14:textId="77777777" w:rsidR="00856797" w:rsidRDefault="00D3113D">
      <w:pPr>
        <w:spacing w:before="324" w:line="267" w:lineRule="exact"/>
        <w:ind w:left="144" w:right="216"/>
        <w:jc w:val="both"/>
        <w:textAlignment w:val="baseline"/>
        <w:rPr>
          <w:rFonts w:ascii="Calibri" w:eastAsia="Calibri" w:hAnsi="Calibri"/>
          <w:color w:val="000000"/>
        </w:rPr>
      </w:pPr>
      <w:r>
        <w:rPr>
          <w:rFonts w:ascii="Calibri" w:eastAsia="Calibri" w:hAnsi="Calibri"/>
          <w:color w:val="000000"/>
        </w:rPr>
        <w:t>The following shall be conditions of any architectural approval and shall be deemed incorporated by reference into all plans and specifications and DRC letters of approval. It shall be the responsibility of the applying Owner to ensure that these conditions are enforced upon all persons or firms used, engaged, or employed in carrying out any planning, design or construction of the Improvement. The DRC may condition its approval of plans and specifications with such changes it deems appropriate and may require submission of additional plans and specifications or other information or materials prior to approving or disapproving plans and specifications.</w:t>
      </w:r>
    </w:p>
    <w:p w14:paraId="6F1FE05B" w14:textId="77777777" w:rsidR="00856797" w:rsidRDefault="00D3113D">
      <w:pPr>
        <w:numPr>
          <w:ilvl w:val="0"/>
          <w:numId w:val="146"/>
        </w:numPr>
        <w:tabs>
          <w:tab w:val="clear" w:pos="360"/>
          <w:tab w:val="left" w:pos="504"/>
        </w:tabs>
        <w:spacing w:before="263" w:line="269" w:lineRule="exact"/>
        <w:ind w:left="504" w:right="216" w:hanging="360"/>
        <w:jc w:val="both"/>
        <w:textAlignment w:val="baseline"/>
        <w:rPr>
          <w:rFonts w:ascii="Calibri" w:eastAsia="Calibri" w:hAnsi="Calibri"/>
          <w:color w:val="000000"/>
        </w:rPr>
      </w:pPr>
      <w:r>
        <w:rPr>
          <w:rFonts w:ascii="Calibri" w:eastAsia="Calibri" w:hAnsi="Calibri"/>
          <w:color w:val="000000"/>
        </w:rPr>
        <w:t>Occupational Safety and Health Act ("OSHA") Compliance: All applicable OSHA regulations and guidelines must be strictly observed at all times.</w:t>
      </w:r>
    </w:p>
    <w:p w14:paraId="34EEFDCB" w14:textId="77777777" w:rsidR="00856797" w:rsidRDefault="00D3113D">
      <w:pPr>
        <w:numPr>
          <w:ilvl w:val="0"/>
          <w:numId w:val="146"/>
        </w:numPr>
        <w:tabs>
          <w:tab w:val="clear" w:pos="360"/>
          <w:tab w:val="left" w:pos="504"/>
        </w:tabs>
        <w:spacing w:before="273" w:line="266" w:lineRule="exact"/>
        <w:ind w:left="504" w:right="216" w:hanging="360"/>
        <w:jc w:val="both"/>
        <w:textAlignment w:val="baseline"/>
        <w:rPr>
          <w:rFonts w:ascii="Calibri" w:eastAsia="Calibri" w:hAnsi="Calibri"/>
          <w:color w:val="000000"/>
        </w:rPr>
      </w:pPr>
      <w:r>
        <w:rPr>
          <w:rFonts w:ascii="Calibri" w:eastAsia="Calibri" w:hAnsi="Calibri"/>
          <w:color w:val="000000"/>
        </w:rPr>
        <w:t>Signs: No signs shall be displayed on any Lot or Condominium other than a sign advertising the property for sale or lease as permitted by the Master Declaration. (Refer to the Master Association's Rules and Regulations for specific requirements.) This limitation applies to tradesmen's, contractors’, and installers' signs of any type, including the signs identifying the Lot or Condominium as the site of their activities or operations.</w:t>
      </w:r>
    </w:p>
    <w:p w14:paraId="4F8B1C9A" w14:textId="77777777" w:rsidR="00856797" w:rsidRDefault="00D3113D">
      <w:pPr>
        <w:numPr>
          <w:ilvl w:val="0"/>
          <w:numId w:val="146"/>
        </w:numPr>
        <w:tabs>
          <w:tab w:val="clear" w:pos="360"/>
          <w:tab w:val="left" w:pos="504"/>
        </w:tabs>
        <w:spacing w:before="272" w:line="268" w:lineRule="exact"/>
        <w:ind w:left="504" w:right="216" w:hanging="360"/>
        <w:jc w:val="both"/>
        <w:textAlignment w:val="baseline"/>
        <w:rPr>
          <w:rFonts w:ascii="Calibri" w:eastAsia="Calibri" w:hAnsi="Calibri"/>
          <w:color w:val="000000"/>
        </w:rPr>
      </w:pPr>
      <w:r>
        <w:rPr>
          <w:rFonts w:ascii="Calibri" w:eastAsia="Calibri" w:hAnsi="Calibri"/>
          <w:color w:val="000000"/>
        </w:rPr>
        <w:t>Hours of Operations: All operations shall be carried on between the hours of 7:00 a.m. and 6:00 p.m. (or dusk) on Monday through Friday and 9:00 a.m. and 4:00 p.m. on Saturday. In the event City ordinances are more restrictive, the City ordinances shall prevail. No construction shall be permitted on Sundays or Federal holidays.</w:t>
      </w:r>
    </w:p>
    <w:p w14:paraId="26D52134" w14:textId="77777777" w:rsidR="00856797" w:rsidRDefault="00D3113D">
      <w:pPr>
        <w:numPr>
          <w:ilvl w:val="0"/>
          <w:numId w:val="146"/>
        </w:numPr>
        <w:tabs>
          <w:tab w:val="clear" w:pos="360"/>
          <w:tab w:val="left" w:pos="504"/>
        </w:tabs>
        <w:spacing w:before="264" w:line="269" w:lineRule="exact"/>
        <w:ind w:left="504" w:right="576" w:hanging="360"/>
        <w:textAlignment w:val="baseline"/>
        <w:rPr>
          <w:rFonts w:ascii="Calibri" w:eastAsia="Calibri" w:hAnsi="Calibri"/>
          <w:color w:val="000000"/>
        </w:rPr>
      </w:pPr>
      <w:r>
        <w:rPr>
          <w:rFonts w:ascii="Calibri" w:eastAsia="Calibri" w:hAnsi="Calibri"/>
          <w:color w:val="000000"/>
        </w:rPr>
        <w:t>Temporary Structure: No structure of a temporary character will be permitted to remain on any Lot or Condominium without the written approval of the DRC.</w:t>
      </w:r>
    </w:p>
    <w:p w14:paraId="596798E3" w14:textId="06DB228B" w:rsidR="00856797" w:rsidRDefault="00D3113D">
      <w:pPr>
        <w:numPr>
          <w:ilvl w:val="0"/>
          <w:numId w:val="146"/>
        </w:numPr>
        <w:tabs>
          <w:tab w:val="clear" w:pos="360"/>
          <w:tab w:val="left" w:pos="504"/>
        </w:tabs>
        <w:spacing w:before="271" w:line="267" w:lineRule="exact"/>
        <w:ind w:left="504" w:right="216" w:hanging="360"/>
        <w:jc w:val="both"/>
        <w:textAlignment w:val="baseline"/>
        <w:rPr>
          <w:rFonts w:ascii="Calibri" w:eastAsia="Calibri" w:hAnsi="Calibri"/>
          <w:color w:val="000000"/>
        </w:rPr>
      </w:pPr>
      <w:r>
        <w:rPr>
          <w:rFonts w:ascii="Calibri" w:eastAsia="Calibri" w:hAnsi="Calibri"/>
          <w:color w:val="000000"/>
        </w:rPr>
        <w:t>Sanitary Facilities: Portable toilets or similar temporary toilet facilities shall be screened from view from Master Association Property and located only on the Lot or Condominium itself, set back three (3) feet from a front sidewalk and five (5) feet from the side yard property line, or in another location designated by the DRC. Portable toilets shall be kept in a safe and sanitary condition.</w:t>
      </w:r>
      <w:ins w:id="1708" w:author="Grace Zu" w:date="2024-01-29T16:14:00Z">
        <w:r w:rsidR="00A53AF2">
          <w:rPr>
            <w:rFonts w:ascii="Calibri" w:eastAsia="Calibri" w:hAnsi="Calibri"/>
            <w:color w:val="000000"/>
          </w:rPr>
          <w:t xml:space="preserve"> </w:t>
        </w:r>
      </w:ins>
      <w:ins w:id="1709" w:author="Grace Zu" w:date="2024-01-29T16:15:00Z">
        <w:r w:rsidR="00A53AF2">
          <w:rPr>
            <w:rFonts w:ascii="Calibri" w:eastAsia="Calibri" w:hAnsi="Calibri"/>
            <w:color w:val="000000"/>
          </w:rPr>
          <w:t>Portable toilets shall have the door fa</w:t>
        </w:r>
      </w:ins>
      <w:ins w:id="1710" w:author="Grace Zu" w:date="2024-01-29T16:16:00Z">
        <w:r w:rsidR="00A53AF2">
          <w:rPr>
            <w:rFonts w:ascii="Calibri" w:eastAsia="Calibri" w:hAnsi="Calibri"/>
            <w:color w:val="000000"/>
          </w:rPr>
          <w:t>cing</w:t>
        </w:r>
      </w:ins>
      <w:ins w:id="1711" w:author="Grace Zu" w:date="2024-01-29T16:15:00Z">
        <w:r w:rsidR="00A53AF2">
          <w:rPr>
            <w:rFonts w:ascii="Calibri" w:eastAsia="Calibri" w:hAnsi="Calibri"/>
            <w:color w:val="000000"/>
          </w:rPr>
          <w:t xml:space="preserve"> the house</w:t>
        </w:r>
      </w:ins>
      <w:ins w:id="1712" w:author="Grace Zu" w:date="2024-01-29T16:16:00Z">
        <w:r w:rsidR="00A53AF2">
          <w:rPr>
            <w:rFonts w:ascii="Calibri" w:eastAsia="Calibri" w:hAnsi="Calibri"/>
            <w:color w:val="000000"/>
          </w:rPr>
          <w:t xml:space="preserve"> and screened with potted plants or trellis with faux vines</w:t>
        </w:r>
      </w:ins>
      <w:ins w:id="1713" w:author="Grace Zu" w:date="2024-01-29T16:20:00Z">
        <w:r w:rsidR="00B326A6">
          <w:rPr>
            <w:rFonts w:ascii="Calibri" w:eastAsia="Calibri" w:hAnsi="Calibri"/>
            <w:color w:val="000000"/>
          </w:rPr>
          <w:t xml:space="preserve"> alo</w:t>
        </w:r>
      </w:ins>
      <w:ins w:id="1714" w:author="Grace Zu" w:date="2024-01-29T16:21:00Z">
        <w:r w:rsidR="00B326A6">
          <w:rPr>
            <w:rFonts w:ascii="Calibri" w:eastAsia="Calibri" w:hAnsi="Calibri"/>
            <w:color w:val="000000"/>
          </w:rPr>
          <w:t>ng the street</w:t>
        </w:r>
      </w:ins>
      <w:ins w:id="1715" w:author="Grace Zu" w:date="2024-01-29T16:16:00Z">
        <w:r w:rsidR="00A53AF2">
          <w:rPr>
            <w:rFonts w:ascii="Calibri" w:eastAsia="Calibri" w:hAnsi="Calibri"/>
            <w:color w:val="000000"/>
          </w:rPr>
          <w:t xml:space="preserve">. </w:t>
        </w:r>
      </w:ins>
    </w:p>
    <w:p w14:paraId="766123DD" w14:textId="77777777" w:rsidR="00856797" w:rsidRDefault="00D3113D" w:rsidP="00D772D3">
      <w:pPr>
        <w:numPr>
          <w:ilvl w:val="0"/>
          <w:numId w:val="146"/>
        </w:numPr>
        <w:tabs>
          <w:tab w:val="clear" w:pos="360"/>
          <w:tab w:val="left" w:pos="180"/>
          <w:tab w:val="left" w:pos="504"/>
        </w:tabs>
        <w:spacing w:before="268" w:line="269" w:lineRule="exact"/>
        <w:ind w:left="504" w:right="216" w:hanging="360"/>
        <w:jc w:val="both"/>
        <w:textAlignment w:val="baseline"/>
        <w:rPr>
          <w:rFonts w:ascii="Calibri" w:eastAsia="Calibri" w:hAnsi="Calibri"/>
          <w:color w:val="000000"/>
        </w:rPr>
      </w:pPr>
      <w:r>
        <w:rPr>
          <w:rFonts w:ascii="Calibri" w:eastAsia="Calibri" w:hAnsi="Calibri"/>
          <w:color w:val="000000"/>
        </w:rPr>
        <w:t>Debris Removal: Property shall be cleaned at least once a day during construction. Debris must be removed from the site or placed in a debris bin. Owner and their contractors must comply with the Best Management Practices referenced in the Master Declaration.</w:t>
      </w:r>
    </w:p>
    <w:p w14:paraId="07A9C89B" w14:textId="5E3762DB" w:rsidR="00856797" w:rsidDel="00A53AF2" w:rsidRDefault="00D3113D" w:rsidP="006F2681">
      <w:pPr>
        <w:numPr>
          <w:ilvl w:val="0"/>
          <w:numId w:val="146"/>
        </w:numPr>
        <w:tabs>
          <w:tab w:val="clear" w:pos="360"/>
          <w:tab w:val="left" w:pos="180"/>
          <w:tab w:val="left" w:pos="504"/>
        </w:tabs>
        <w:spacing w:before="268" w:line="269" w:lineRule="exact"/>
        <w:ind w:left="504" w:right="216" w:hanging="360"/>
        <w:jc w:val="both"/>
        <w:textAlignment w:val="baseline"/>
        <w:rPr>
          <w:del w:id="1716" w:author="Grace Zu" w:date="2024-01-29T16:17:00Z"/>
          <w:rFonts w:ascii="Calibri" w:eastAsia="Calibri" w:hAnsi="Calibri"/>
          <w:color w:val="000000"/>
        </w:rPr>
      </w:pPr>
      <w:r>
        <w:rPr>
          <w:rFonts w:ascii="Calibri" w:eastAsia="Calibri" w:hAnsi="Calibri"/>
          <w:color w:val="000000"/>
        </w:rPr>
        <w:t>Unsightly Items: All rubbish and unsightly material or objects of any kind shall be regularly removed from the Lot or Condominium and will not be allowed to accumulate thereon. Removal shall be made weekly, preferably on Friday, and rubbish will not be allowed to accumulate on streets or Master Association Property. The Owner will be responsible for the cost of any trash cleanup work performed by the Master Association. Owners are prohibited from dumping, burying, or burning trash anywhere within the Community. Concrete trucks washing out their spill pans before leaving the construction site shall do so only on Owner's Lot or Condominium and in compliance with the Water Quality Management- Best Management Practices referenced in the Master Declaration.</w:t>
      </w:r>
      <w:ins w:id="1717" w:author="Grace Zu" w:date="2024-03-04T11:27:00Z">
        <w:r w:rsidR="00027EE8">
          <w:rPr>
            <w:rFonts w:ascii="Calibri" w:eastAsia="Calibri" w:hAnsi="Calibri"/>
            <w:color w:val="000000"/>
          </w:rPr>
          <w:t xml:space="preserve"> </w:t>
        </w:r>
      </w:ins>
    </w:p>
    <w:p w14:paraId="17818467" w14:textId="77777777" w:rsidR="00856797" w:rsidRPr="00D772D3" w:rsidRDefault="00D3113D" w:rsidP="00D772D3">
      <w:pPr>
        <w:numPr>
          <w:ilvl w:val="0"/>
          <w:numId w:val="146"/>
        </w:numPr>
        <w:tabs>
          <w:tab w:val="clear" w:pos="360"/>
          <w:tab w:val="left" w:pos="180"/>
          <w:tab w:val="left" w:pos="504"/>
        </w:tabs>
        <w:spacing w:before="268" w:line="269" w:lineRule="exact"/>
        <w:ind w:left="504" w:right="216" w:hanging="360"/>
        <w:jc w:val="both"/>
        <w:textAlignment w:val="baseline"/>
        <w:rPr>
          <w:rFonts w:ascii="Calibri" w:eastAsia="Calibri" w:hAnsi="Calibri"/>
          <w:color w:val="000000"/>
          <w:spacing w:val="4"/>
        </w:rPr>
      </w:pPr>
      <w:r w:rsidRPr="00D772D3">
        <w:rPr>
          <w:rFonts w:ascii="Calibri" w:eastAsia="Calibri" w:hAnsi="Calibri"/>
          <w:color w:val="000000"/>
        </w:rPr>
        <w:t>Streets</w:t>
      </w:r>
      <w:r w:rsidRPr="00D772D3">
        <w:rPr>
          <w:rFonts w:ascii="Calibri" w:eastAsia="Calibri" w:hAnsi="Calibri"/>
          <w:color w:val="000000"/>
          <w:spacing w:val="4"/>
        </w:rPr>
        <w:t xml:space="preserve"> and Sidewalks: No construction debris or material is permitted to remain on the streets or</w:t>
      </w:r>
    </w:p>
    <w:p w14:paraId="5EC12FB2" w14:textId="00B1FE47" w:rsidR="00856797" w:rsidDel="006777BA" w:rsidRDefault="00D3113D">
      <w:pPr>
        <w:spacing w:before="288" w:line="211" w:lineRule="exact"/>
        <w:jc w:val="center"/>
        <w:textAlignment w:val="baseline"/>
        <w:rPr>
          <w:del w:id="1718" w:author="Grace Zu" w:date="2024-02-06T15:36:00Z"/>
          <w:rFonts w:ascii="Calibri" w:eastAsia="Calibri" w:hAnsi="Calibri"/>
          <w:color w:val="000000"/>
        </w:rPr>
      </w:pPr>
      <w:del w:id="1719" w:author="Grace Zu" w:date="2024-02-06T15:36:00Z">
        <w:r w:rsidDel="006777BA">
          <w:rPr>
            <w:rFonts w:ascii="Calibri" w:eastAsia="Calibri" w:hAnsi="Calibri"/>
            <w:color w:val="000000"/>
          </w:rPr>
          <w:lastRenderedPageBreak/>
          <w:delText>104</w:delText>
        </w:r>
      </w:del>
    </w:p>
    <w:p w14:paraId="344F960F" w14:textId="290AD1F9" w:rsidR="00856797" w:rsidDel="006777BA" w:rsidRDefault="00856797">
      <w:pPr>
        <w:rPr>
          <w:del w:id="1720" w:author="Grace Zu" w:date="2024-02-06T15:37:00Z"/>
        </w:rPr>
        <w:sectPr w:rsidR="00856797" w:rsidDel="006777BA" w:rsidSect="006F2681">
          <w:pgSz w:w="12240" w:h="15802"/>
          <w:pgMar w:top="520" w:right="1131" w:bottom="546" w:left="1209" w:header="720" w:footer="720" w:gutter="0"/>
          <w:cols w:space="720"/>
          <w:titlePg/>
          <w:docGrid w:linePitch="299"/>
        </w:sectPr>
      </w:pPr>
    </w:p>
    <w:p w14:paraId="6C3C817B" w14:textId="622F15CE" w:rsidR="00856797" w:rsidDel="006777BA" w:rsidRDefault="00D3113D">
      <w:pPr>
        <w:spacing w:before="24" w:line="258" w:lineRule="exact"/>
        <w:ind w:left="144"/>
        <w:textAlignment w:val="baseline"/>
        <w:rPr>
          <w:del w:id="1721" w:author="Grace Zu" w:date="2024-02-06T15:36:00Z"/>
          <w:rFonts w:ascii="Calibri" w:eastAsia="Calibri" w:hAnsi="Calibri"/>
          <w:color w:val="000000"/>
          <w:sz w:val="25"/>
        </w:rPr>
      </w:pPr>
      <w:del w:id="1722" w:author="Grace Zu" w:date="2024-02-06T15:36:00Z">
        <w:r w:rsidDel="006777BA">
          <w:rPr>
            <w:rFonts w:ascii="Calibri" w:eastAsia="Calibri" w:hAnsi="Calibri"/>
            <w:color w:val="000000"/>
            <w:sz w:val="25"/>
          </w:rPr>
          <w:lastRenderedPageBreak/>
          <w:delText>GPN | DESIGN GUIDELINES</w:delText>
        </w:r>
      </w:del>
    </w:p>
    <w:p w14:paraId="68404930" w14:textId="7C4CADF5" w:rsidR="00856797" w:rsidDel="006777BA" w:rsidRDefault="00D3113D">
      <w:pPr>
        <w:spacing w:before="26" w:line="257" w:lineRule="exact"/>
        <w:ind w:right="72"/>
        <w:jc w:val="right"/>
        <w:textAlignment w:val="baseline"/>
        <w:rPr>
          <w:del w:id="1723" w:author="Grace Zu" w:date="2024-02-06T15:36:00Z"/>
          <w:rFonts w:ascii="Calibri" w:eastAsia="Calibri" w:hAnsi="Calibri"/>
          <w:color w:val="000000"/>
          <w:spacing w:val="-8"/>
          <w:sz w:val="25"/>
        </w:rPr>
      </w:pPr>
      <w:del w:id="1724" w:author="Grace Zu" w:date="2024-02-06T15:36:00Z">
        <w:r w:rsidDel="006777BA">
          <w:rPr>
            <w:rFonts w:ascii="Calibri" w:eastAsia="Calibri" w:hAnsi="Calibri"/>
            <w:color w:val="000000"/>
            <w:spacing w:val="-8"/>
            <w:sz w:val="25"/>
          </w:rPr>
          <w:delText>Section VI: General Conditions of Approval</w:delText>
        </w:r>
      </w:del>
    </w:p>
    <w:p w14:paraId="054499DF" w14:textId="77777777" w:rsidR="00856797" w:rsidRDefault="00D3113D">
      <w:pPr>
        <w:spacing w:before="282" w:line="269" w:lineRule="exact"/>
        <w:ind w:left="504" w:right="216"/>
        <w:jc w:val="both"/>
        <w:textAlignment w:val="baseline"/>
        <w:rPr>
          <w:rFonts w:ascii="Calibri" w:eastAsia="Calibri" w:hAnsi="Calibri"/>
          <w:color w:val="000000"/>
          <w:spacing w:val="2"/>
        </w:rPr>
      </w:pPr>
      <w:r>
        <w:rPr>
          <w:rFonts w:ascii="Calibri" w:eastAsia="Calibri" w:hAnsi="Calibri"/>
          <w:color w:val="000000"/>
          <w:spacing w:val="2"/>
        </w:rPr>
        <w:t>walks. All items of such nature must be stored on the Owner's Lot or Condominium. In the event that any materials are delivered or deposited on any street or sidewalk or on any portion of the Master Association Property, the Owner will be held responsible for the costs involved in cleaning and restoring the affected street or sidewalk or portion of the Master Association Property to their original condition.</w:t>
      </w:r>
    </w:p>
    <w:p w14:paraId="33CFB4EA" w14:textId="77777777" w:rsidR="00856797" w:rsidRDefault="00D3113D">
      <w:pPr>
        <w:numPr>
          <w:ilvl w:val="0"/>
          <w:numId w:val="146"/>
        </w:numPr>
        <w:tabs>
          <w:tab w:val="clear" w:pos="360"/>
          <w:tab w:val="left" w:pos="504"/>
        </w:tabs>
        <w:spacing w:before="272" w:line="266" w:lineRule="exact"/>
        <w:ind w:left="504" w:right="216" w:hanging="360"/>
        <w:jc w:val="both"/>
        <w:textAlignment w:val="baseline"/>
        <w:rPr>
          <w:rFonts w:ascii="Calibri" w:eastAsia="Calibri" w:hAnsi="Calibri"/>
          <w:color w:val="000000"/>
        </w:rPr>
      </w:pPr>
      <w:r>
        <w:rPr>
          <w:rFonts w:ascii="Calibri" w:eastAsia="Calibri" w:hAnsi="Calibri"/>
          <w:color w:val="000000"/>
        </w:rPr>
        <w:t>Street Trees and Parkway Improvements: Street trees shall be protected in place in a healthy condition during all phases of construction. All parkway irrigation and planting Improvements shall likewise be protected in place in a functional and healthy condition during all phases of construction.</w:t>
      </w:r>
    </w:p>
    <w:p w14:paraId="425C31A0" w14:textId="77777777" w:rsidR="00856797" w:rsidRDefault="00D3113D">
      <w:pPr>
        <w:numPr>
          <w:ilvl w:val="0"/>
          <w:numId w:val="146"/>
        </w:numPr>
        <w:tabs>
          <w:tab w:val="clear" w:pos="360"/>
          <w:tab w:val="left" w:pos="504"/>
        </w:tabs>
        <w:spacing w:before="273" w:line="267" w:lineRule="exact"/>
        <w:ind w:left="504" w:right="216" w:hanging="360"/>
        <w:jc w:val="both"/>
        <w:textAlignment w:val="baseline"/>
        <w:rPr>
          <w:rFonts w:ascii="Calibri" w:eastAsia="Calibri" w:hAnsi="Calibri"/>
          <w:color w:val="000000"/>
        </w:rPr>
      </w:pPr>
      <w:r>
        <w:rPr>
          <w:rFonts w:ascii="Calibri" w:eastAsia="Calibri" w:hAnsi="Calibri"/>
          <w:color w:val="000000"/>
        </w:rPr>
        <w:t>Construction Equipment: Trucks, concrete mixers, trailers, trash bins, compressors, and other types of construction equipment, as well as private vehicles of construction crew members, shall be parked only in DRC designated areas, and shall not to block traffic or access to fire hydrants, driveways, or streets. The Owner shall be financially responsible for any equipment removal or necessary repairs required by the DRC.</w:t>
      </w:r>
    </w:p>
    <w:p w14:paraId="65E89EF0" w14:textId="77777777" w:rsidR="00856797" w:rsidRDefault="00D3113D">
      <w:pPr>
        <w:numPr>
          <w:ilvl w:val="0"/>
          <w:numId w:val="146"/>
        </w:numPr>
        <w:tabs>
          <w:tab w:val="clear" w:pos="360"/>
          <w:tab w:val="left" w:pos="504"/>
        </w:tabs>
        <w:spacing w:before="269" w:line="268" w:lineRule="exact"/>
        <w:ind w:left="504" w:right="216" w:hanging="360"/>
        <w:jc w:val="both"/>
        <w:textAlignment w:val="baseline"/>
        <w:rPr>
          <w:rFonts w:ascii="Calibri" w:eastAsia="Calibri" w:hAnsi="Calibri"/>
          <w:color w:val="000000"/>
        </w:rPr>
      </w:pPr>
      <w:r>
        <w:rPr>
          <w:rFonts w:ascii="Calibri" w:eastAsia="Calibri" w:hAnsi="Calibri"/>
          <w:color w:val="000000"/>
        </w:rPr>
        <w:t>Dust and Noise: The Owner shall be responsible for controlling dust and noise from any construction on their Lot or Condominium.</w:t>
      </w:r>
    </w:p>
    <w:p w14:paraId="282658E5" w14:textId="77777777" w:rsidR="00856797" w:rsidRDefault="00D3113D">
      <w:pPr>
        <w:numPr>
          <w:ilvl w:val="0"/>
          <w:numId w:val="146"/>
        </w:numPr>
        <w:tabs>
          <w:tab w:val="clear" w:pos="360"/>
          <w:tab w:val="left" w:pos="504"/>
        </w:tabs>
        <w:spacing w:before="264" w:line="269" w:lineRule="exact"/>
        <w:ind w:left="504" w:right="216" w:hanging="360"/>
        <w:jc w:val="both"/>
        <w:textAlignment w:val="baseline"/>
        <w:rPr>
          <w:rFonts w:ascii="Calibri" w:eastAsia="Calibri" w:hAnsi="Calibri"/>
          <w:color w:val="000000"/>
          <w:spacing w:val="4"/>
        </w:rPr>
      </w:pPr>
      <w:r>
        <w:rPr>
          <w:rFonts w:ascii="Calibri" w:eastAsia="Calibri" w:hAnsi="Calibri"/>
          <w:color w:val="000000"/>
          <w:spacing w:val="4"/>
        </w:rPr>
        <w:t>Excavation: Excess excavation materials must be hauled away in a legal manner and must be properly protected with plastic and sand bags so that loose soils will not wash down into the storm drains.</w:t>
      </w:r>
    </w:p>
    <w:p w14:paraId="622D1EC2" w14:textId="77777777" w:rsidR="00856797" w:rsidRDefault="00D3113D">
      <w:pPr>
        <w:numPr>
          <w:ilvl w:val="0"/>
          <w:numId w:val="146"/>
        </w:numPr>
        <w:tabs>
          <w:tab w:val="clear" w:pos="360"/>
          <w:tab w:val="left" w:pos="504"/>
        </w:tabs>
        <w:spacing w:before="278" w:line="266" w:lineRule="exact"/>
        <w:ind w:left="504" w:right="216" w:hanging="360"/>
        <w:jc w:val="both"/>
        <w:textAlignment w:val="baseline"/>
        <w:rPr>
          <w:rFonts w:ascii="Calibri" w:eastAsia="Calibri" w:hAnsi="Calibri"/>
          <w:color w:val="000000"/>
        </w:rPr>
      </w:pPr>
      <w:r>
        <w:rPr>
          <w:rFonts w:ascii="Calibri" w:eastAsia="Calibri" w:hAnsi="Calibri"/>
          <w:color w:val="000000"/>
        </w:rPr>
        <w:t>Restoration or Repair of Other Property Damaged: Damage to other property, including without limitation, other Lots or Condominiums, Master Association Property, Maintenance Areas, or other Improvements shall be repaired or restored promptly at the expense of the person causing the damage or the Owner of the Lot or Condominium where the construction activity is taking place. Additionally, the Owner of the Lot or Condominium where the construction activity is taking place shall cause the construction site to be cleaned and all damaged property to be repaired or restored, including without limitation, restoring grades, and repairing streets, curbs, driveways, sidewalks, drains, culverts, ditches, signs, lighting, fencing, irrigation and planting.</w:t>
      </w:r>
    </w:p>
    <w:p w14:paraId="7801E2F2" w14:textId="77777777" w:rsidR="00856797" w:rsidRDefault="00D3113D">
      <w:pPr>
        <w:numPr>
          <w:ilvl w:val="0"/>
          <w:numId w:val="146"/>
        </w:numPr>
        <w:tabs>
          <w:tab w:val="clear" w:pos="360"/>
          <w:tab w:val="left" w:pos="504"/>
        </w:tabs>
        <w:spacing w:before="268" w:line="269" w:lineRule="exact"/>
        <w:ind w:left="504" w:right="216" w:hanging="360"/>
        <w:jc w:val="both"/>
        <w:textAlignment w:val="baseline"/>
        <w:rPr>
          <w:rFonts w:ascii="Calibri" w:eastAsia="Calibri" w:hAnsi="Calibri"/>
          <w:color w:val="000000"/>
        </w:rPr>
      </w:pPr>
      <w:r>
        <w:rPr>
          <w:rFonts w:ascii="Calibri" w:eastAsia="Calibri" w:hAnsi="Calibri"/>
          <w:color w:val="000000"/>
        </w:rPr>
        <w:t>Maintenance of Improvements: The repair and maintenance of any work or Improvements will be the responsibility of the installing Owner and subsequent Owners of the Lot or Condominium.</w:t>
      </w:r>
    </w:p>
    <w:p w14:paraId="7B6C6262" w14:textId="77777777" w:rsidR="00856797" w:rsidRDefault="00D3113D">
      <w:pPr>
        <w:numPr>
          <w:ilvl w:val="0"/>
          <w:numId w:val="146"/>
        </w:numPr>
        <w:tabs>
          <w:tab w:val="clear" w:pos="360"/>
          <w:tab w:val="left" w:pos="504"/>
        </w:tabs>
        <w:spacing w:before="274" w:line="266" w:lineRule="exact"/>
        <w:ind w:left="504" w:right="216" w:hanging="360"/>
        <w:jc w:val="both"/>
        <w:textAlignment w:val="baseline"/>
        <w:rPr>
          <w:rFonts w:ascii="Calibri" w:eastAsia="Calibri" w:hAnsi="Calibri"/>
          <w:color w:val="000000"/>
        </w:rPr>
      </w:pPr>
      <w:r>
        <w:rPr>
          <w:rFonts w:ascii="Calibri" w:eastAsia="Calibri" w:hAnsi="Calibri"/>
          <w:color w:val="000000"/>
        </w:rPr>
        <w:t>Drainage: There shall be no interference with the originally installed rain gutters, downspouts, subterranean drain line(s), or other drainage systems (whether surface or subterranean) or any other interference with the established drainage pattern over any of the property. All on-lot drainage systems shall be connected to the existing drain line from the in-street storm drain to one or several roof gutter down spouts. Owner and its contractors shall protect all such existing drain lines in place.</w:t>
      </w:r>
    </w:p>
    <w:p w14:paraId="08074F34" w14:textId="77777777" w:rsidR="00856797" w:rsidRDefault="00D3113D">
      <w:pPr>
        <w:numPr>
          <w:ilvl w:val="0"/>
          <w:numId w:val="146"/>
        </w:numPr>
        <w:tabs>
          <w:tab w:val="clear" w:pos="360"/>
          <w:tab w:val="left" w:pos="504"/>
        </w:tabs>
        <w:spacing w:before="316" w:line="221" w:lineRule="exact"/>
        <w:ind w:left="504" w:hanging="360"/>
        <w:jc w:val="both"/>
        <w:textAlignment w:val="baseline"/>
        <w:rPr>
          <w:rFonts w:ascii="Calibri" w:eastAsia="Calibri" w:hAnsi="Calibri"/>
          <w:color w:val="000000"/>
        </w:rPr>
      </w:pPr>
      <w:r>
        <w:rPr>
          <w:rFonts w:ascii="Calibri" w:eastAsia="Calibri" w:hAnsi="Calibri"/>
          <w:color w:val="000000"/>
        </w:rPr>
        <w:t>Workmanship: The quality of new Improvements shall match the quality of the existing structures.</w:t>
      </w:r>
    </w:p>
    <w:p w14:paraId="1B762C46" w14:textId="77777777" w:rsidR="00856797" w:rsidRDefault="00D3113D">
      <w:pPr>
        <w:spacing w:before="5" w:after="647" w:line="266" w:lineRule="exact"/>
        <w:ind w:left="504" w:right="216"/>
        <w:jc w:val="both"/>
        <w:textAlignment w:val="baseline"/>
        <w:rPr>
          <w:rFonts w:ascii="Calibri" w:eastAsia="Calibri" w:hAnsi="Calibri"/>
          <w:color w:val="000000"/>
        </w:rPr>
      </w:pPr>
      <w:r>
        <w:rPr>
          <w:rFonts w:ascii="Calibri" w:eastAsia="Calibri" w:hAnsi="Calibri"/>
          <w:color w:val="000000"/>
        </w:rPr>
        <w:t xml:space="preserve">Any work deemed by the DRC to be of inferior quality shall be reworked or removed and the Dwelling restored by the Owner to its original condition prior to commencement of the work by the Owner. If the Owner refuses to rework or remove and restore as called for above, the DRC shall request the Board </w:t>
      </w:r>
      <w:r>
        <w:rPr>
          <w:rFonts w:ascii="Calibri" w:eastAsia="Calibri" w:hAnsi="Calibri"/>
          <w:color w:val="000000"/>
        </w:rPr>
        <w:lastRenderedPageBreak/>
        <w:t>of Directors to cause such rework, removal or restoration and the cost thereof shall be a Compliance Assessment against the Owner as provided in the Master Declaration.</w:t>
      </w:r>
    </w:p>
    <w:p w14:paraId="1F8D3D9E" w14:textId="77777777" w:rsidR="00856797" w:rsidRDefault="00856797">
      <w:pPr>
        <w:spacing w:before="5" w:after="647" w:line="266" w:lineRule="exact"/>
        <w:sectPr w:rsidR="00856797" w:rsidSect="00D772D3">
          <w:headerReference w:type="default" r:id="rId31"/>
          <w:headerReference w:type="first" r:id="rId32"/>
          <w:pgSz w:w="12240" w:h="15802"/>
          <w:pgMar w:top="520" w:right="1131" w:bottom="546" w:left="1209" w:header="720" w:footer="720" w:gutter="0"/>
          <w:cols w:space="720"/>
          <w:titlePg/>
          <w:docGrid w:linePitch="299"/>
        </w:sectPr>
      </w:pPr>
    </w:p>
    <w:p w14:paraId="0881951E" w14:textId="4D02A8B9" w:rsidR="00856797" w:rsidDel="006777BA" w:rsidRDefault="00D3113D">
      <w:pPr>
        <w:spacing w:before="26" w:line="211" w:lineRule="exact"/>
        <w:jc w:val="center"/>
        <w:textAlignment w:val="baseline"/>
        <w:rPr>
          <w:del w:id="1739" w:author="Grace Zu" w:date="2024-02-06T15:37:00Z"/>
          <w:rFonts w:ascii="Calibri" w:eastAsia="Calibri" w:hAnsi="Calibri"/>
          <w:color w:val="000000"/>
        </w:rPr>
      </w:pPr>
      <w:del w:id="1740" w:author="Grace Zu" w:date="2024-02-06T15:37:00Z">
        <w:r w:rsidDel="006777BA">
          <w:rPr>
            <w:rFonts w:ascii="Calibri" w:eastAsia="Calibri" w:hAnsi="Calibri"/>
            <w:color w:val="000000"/>
          </w:rPr>
          <w:delText>105</w:delText>
        </w:r>
      </w:del>
    </w:p>
    <w:p w14:paraId="6E4254A5" w14:textId="19189CB2" w:rsidR="00856797" w:rsidDel="006777BA" w:rsidRDefault="00856797">
      <w:pPr>
        <w:rPr>
          <w:del w:id="1741" w:author="Grace Zu" w:date="2024-02-06T15:37:00Z"/>
        </w:rPr>
        <w:sectPr w:rsidR="00856797" w:rsidDel="006777BA" w:rsidSect="0030468A">
          <w:type w:val="continuous"/>
          <w:pgSz w:w="12240" w:h="15802"/>
          <w:pgMar w:top="520" w:right="1155" w:bottom="546" w:left="1185" w:header="720" w:footer="720" w:gutter="0"/>
          <w:cols w:space="720"/>
        </w:sectPr>
      </w:pPr>
    </w:p>
    <w:p w14:paraId="01B6395A" w14:textId="4A313DD7" w:rsidR="00856797" w:rsidDel="006777BA" w:rsidRDefault="00D3113D">
      <w:pPr>
        <w:tabs>
          <w:tab w:val="right" w:pos="3312"/>
        </w:tabs>
        <w:spacing w:before="45" w:after="549" w:line="276" w:lineRule="exact"/>
        <w:textAlignment w:val="baseline"/>
        <w:rPr>
          <w:del w:id="1742" w:author="Grace Zu" w:date="2024-02-06T15:37:00Z"/>
          <w:rFonts w:ascii="Arial" w:eastAsia="Arial" w:hAnsi="Arial"/>
          <w:color w:val="1A1A1A"/>
        </w:rPr>
      </w:pPr>
      <w:del w:id="1743" w:author="Grace Zu" w:date="2024-02-06T15:37:00Z">
        <w:r w:rsidDel="006777BA">
          <w:rPr>
            <w:rFonts w:ascii="Arial" w:eastAsia="Arial" w:hAnsi="Arial"/>
            <w:color w:val="1A1A1A"/>
          </w:rPr>
          <w:lastRenderedPageBreak/>
          <w:delText>GPN</w:delText>
        </w:r>
      </w:del>
      <w:del w:id="1744" w:author="Grace Zu" w:date="2024-01-29T16:20:00Z">
        <w:r w:rsidDel="00A53AF2">
          <w:rPr>
            <w:rFonts w:ascii="Arial" w:eastAsia="Arial" w:hAnsi="Arial"/>
            <w:color w:val="1A1A1A"/>
          </w:rPr>
          <w:tab/>
        </w:r>
      </w:del>
      <w:del w:id="1745" w:author="Grace Zu" w:date="2024-02-06T15:37:00Z">
        <w:r w:rsidDel="006777BA">
          <w:rPr>
            <w:rFonts w:ascii="Arial" w:eastAsia="Arial" w:hAnsi="Arial"/>
            <w:color w:val="1A1A1A"/>
            <w:sz w:val="25"/>
          </w:rPr>
          <w:delText>I</w:delText>
        </w:r>
        <w:r w:rsidDel="006777BA">
          <w:rPr>
            <w:rFonts w:ascii="Arial" w:eastAsia="Arial" w:hAnsi="Arial"/>
            <w:color w:val="2A2A2A"/>
            <w:sz w:val="21"/>
          </w:rPr>
          <w:delText xml:space="preserve"> DESIGN GUIDELINES</w:delText>
        </w:r>
      </w:del>
    </w:p>
    <w:p w14:paraId="46C2EB77" w14:textId="7D033AF1" w:rsidR="00856797" w:rsidDel="006777BA" w:rsidRDefault="00856797">
      <w:pPr>
        <w:spacing w:before="45" w:after="549" w:line="276" w:lineRule="exact"/>
        <w:rPr>
          <w:del w:id="1746" w:author="Grace Zu" w:date="2024-02-06T15:37:00Z"/>
        </w:rPr>
        <w:sectPr w:rsidR="00856797" w:rsidDel="006777BA" w:rsidSect="0030468A">
          <w:pgSz w:w="12240" w:h="15802"/>
          <w:pgMar w:top="800" w:right="7526" w:bottom="326" w:left="1454" w:header="720" w:footer="720" w:gutter="0"/>
          <w:cols w:space="720"/>
        </w:sectPr>
      </w:pPr>
    </w:p>
    <w:p w14:paraId="3ED00FCC" w14:textId="77777777" w:rsidR="00856797" w:rsidRDefault="00D3113D">
      <w:pPr>
        <w:numPr>
          <w:ilvl w:val="0"/>
          <w:numId w:val="146"/>
        </w:numPr>
        <w:tabs>
          <w:tab w:val="left" w:pos="504"/>
        </w:tabs>
        <w:spacing w:line="263" w:lineRule="exact"/>
        <w:ind w:left="504" w:right="144" w:hanging="288"/>
        <w:jc w:val="both"/>
        <w:textAlignment w:val="baseline"/>
        <w:rPr>
          <w:rFonts w:ascii="Calibri" w:eastAsia="Calibri" w:hAnsi="Calibri"/>
          <w:color w:val="000000"/>
        </w:rPr>
      </w:pPr>
      <w:r>
        <w:rPr>
          <w:rFonts w:ascii="Calibri" w:eastAsia="Calibri" w:hAnsi="Calibri"/>
          <w:color w:val="000000"/>
        </w:rPr>
        <w:t>Enforcement: Failure to obtain the necessary prior approval from the DRC before the installation of any Improvement constitutes a violation of the Master Declaration and these Guidelines and may require modifications or removal of work at the expense of the Owner and may subject to the responsible Owner to discipline imposed by the Master Association, which may include, without limitation, the levy of a Compliance Assessment.</w:t>
      </w:r>
    </w:p>
    <w:p w14:paraId="4EFACE3D" w14:textId="77777777" w:rsidR="00856797" w:rsidRDefault="00D3113D" w:rsidP="00D772D3">
      <w:pPr>
        <w:numPr>
          <w:ilvl w:val="0"/>
          <w:numId w:val="146"/>
        </w:numPr>
        <w:tabs>
          <w:tab w:val="clear" w:pos="360"/>
        </w:tabs>
        <w:spacing w:before="269" w:line="268" w:lineRule="exact"/>
        <w:ind w:left="540" w:right="648" w:hanging="360"/>
        <w:textAlignment w:val="baseline"/>
        <w:rPr>
          <w:rFonts w:ascii="Calibri" w:eastAsia="Calibri" w:hAnsi="Calibri"/>
          <w:color w:val="000000"/>
        </w:rPr>
      </w:pPr>
      <w:r>
        <w:rPr>
          <w:rFonts w:ascii="Calibri" w:eastAsia="Calibri" w:hAnsi="Calibri"/>
          <w:color w:val="000000"/>
        </w:rPr>
        <w:t>Violations: All Owners have the right to bring to the attention of the DRC any violations of the Master Declaration and these Guidelines.</w:t>
      </w:r>
    </w:p>
    <w:p w14:paraId="06C6DECB" w14:textId="77777777" w:rsidR="00856797" w:rsidRDefault="00D3113D">
      <w:pPr>
        <w:numPr>
          <w:ilvl w:val="0"/>
          <w:numId w:val="146"/>
        </w:numPr>
        <w:tabs>
          <w:tab w:val="left" w:pos="504"/>
        </w:tabs>
        <w:spacing w:before="277" w:line="267" w:lineRule="exact"/>
        <w:ind w:left="504" w:right="144" w:hanging="288"/>
        <w:jc w:val="both"/>
        <w:textAlignment w:val="baseline"/>
        <w:rPr>
          <w:rFonts w:ascii="Calibri" w:eastAsia="Calibri" w:hAnsi="Calibri"/>
          <w:color w:val="000000"/>
        </w:rPr>
      </w:pPr>
      <w:r>
        <w:rPr>
          <w:rFonts w:ascii="Calibri" w:eastAsia="Calibri" w:hAnsi="Calibri"/>
          <w:color w:val="000000"/>
        </w:rPr>
        <w:t>Conditions Not Covered: With respect to any proposed Improvement or other condition not specifically addressed in these Guidelines, the DRC shall apply these Guidelines in the manner that is most consistent with the original architectural and landscaping character established by the Merchant Builder for the neighborhood where the Owner proposes to construct the Improvements, so as to preserve aesthetic harmony between the proposed Improvements and the existing Improvements within such neighborhood.</w:t>
      </w:r>
    </w:p>
    <w:p w14:paraId="165DC30D" w14:textId="77777777" w:rsidR="00856797" w:rsidRDefault="00D3113D">
      <w:pPr>
        <w:numPr>
          <w:ilvl w:val="0"/>
          <w:numId w:val="146"/>
        </w:numPr>
        <w:tabs>
          <w:tab w:val="left" w:pos="504"/>
          <w:tab w:val="left" w:pos="576"/>
        </w:tabs>
        <w:spacing w:before="267" w:after="7804" w:line="268" w:lineRule="exact"/>
        <w:ind w:left="504" w:right="144" w:hanging="288"/>
        <w:jc w:val="both"/>
        <w:textAlignment w:val="baseline"/>
        <w:rPr>
          <w:rFonts w:ascii="Calibri" w:eastAsia="Calibri" w:hAnsi="Calibri"/>
          <w:color w:val="000000"/>
          <w:spacing w:val="-1"/>
        </w:rPr>
      </w:pPr>
      <w:r>
        <w:rPr>
          <w:rFonts w:ascii="Calibri" w:eastAsia="Calibri" w:hAnsi="Calibri"/>
          <w:color w:val="000000"/>
          <w:spacing w:val="-1"/>
        </w:rPr>
        <w:t>Inapplicability to Declarant and Merchant Builders: In accordance with the Master Declaration, nothing in these Guidelines shall limit the right of the Declarant (or any Merchant Builder with Declarant’s written consent) to construct Improvements on any Lot or Condominium, any portion of the Master Association Property or any Maintenance Area owned or controlled by Declarant or a Merchant Builder.</w:t>
      </w:r>
    </w:p>
    <w:p w14:paraId="108EC5CB" w14:textId="77777777" w:rsidR="00257D2E" w:rsidRDefault="00257D2E">
      <w:pPr>
        <w:rPr>
          <w:ins w:id="1747" w:author="Grace Zu" w:date="2024-02-07T09:36:00Z"/>
        </w:rPr>
        <w:sectPr w:rsidR="00257D2E" w:rsidSect="0030468A">
          <w:type w:val="continuous"/>
          <w:pgSz w:w="12240" w:h="15802"/>
          <w:pgMar w:top="800" w:right="1153" w:bottom="326" w:left="1187" w:header="720" w:footer="720" w:gutter="0"/>
          <w:cols w:space="720"/>
        </w:sectPr>
      </w:pPr>
    </w:p>
    <w:p w14:paraId="26109122" w14:textId="2FC9CB9F" w:rsidR="00856797" w:rsidDel="00257D2E" w:rsidRDefault="00856797">
      <w:pPr>
        <w:spacing w:before="267" w:after="7804" w:line="268" w:lineRule="exact"/>
        <w:rPr>
          <w:del w:id="1748" w:author="Grace Zu" w:date="2024-02-07T09:32:00Z"/>
        </w:rPr>
        <w:sectPr w:rsidR="00856797" w:rsidDel="00257D2E" w:rsidSect="00257D2E">
          <w:pgSz w:w="12240" w:h="15802"/>
          <w:pgMar w:top="800" w:right="1179" w:bottom="326" w:left="1161" w:header="720" w:footer="720" w:gutter="0"/>
          <w:cols w:space="720"/>
        </w:sectPr>
      </w:pPr>
    </w:p>
    <w:p w14:paraId="649C7CCC" w14:textId="607C07C3" w:rsidR="00856797" w:rsidDel="006777BA" w:rsidRDefault="00D3113D">
      <w:pPr>
        <w:spacing w:before="26" w:line="220" w:lineRule="exact"/>
        <w:jc w:val="center"/>
        <w:textAlignment w:val="baseline"/>
        <w:rPr>
          <w:del w:id="1749" w:author="Grace Zu" w:date="2024-02-06T15:37:00Z"/>
          <w:rFonts w:ascii="Calibri" w:eastAsia="Calibri" w:hAnsi="Calibri"/>
          <w:color w:val="000000"/>
        </w:rPr>
      </w:pPr>
      <w:del w:id="1750" w:author="Grace Zu" w:date="2024-02-06T15:37:00Z">
        <w:r w:rsidDel="006777BA">
          <w:rPr>
            <w:rFonts w:ascii="Calibri" w:eastAsia="Calibri" w:hAnsi="Calibri"/>
            <w:color w:val="000000"/>
          </w:rPr>
          <w:delText>106</w:delText>
        </w:r>
      </w:del>
    </w:p>
    <w:p w14:paraId="626C87D5" w14:textId="77777777" w:rsidR="00856797" w:rsidRDefault="00856797">
      <w:pPr>
        <w:sectPr w:rsidR="00856797" w:rsidSect="0030468A">
          <w:type w:val="continuous"/>
          <w:pgSz w:w="12240" w:h="15802"/>
          <w:pgMar w:top="800" w:right="1153" w:bottom="326" w:left="1187" w:header="720" w:footer="720" w:gutter="0"/>
          <w:cols w:space="720"/>
        </w:sectPr>
      </w:pPr>
    </w:p>
    <w:p w14:paraId="78A3DB87" w14:textId="3DC204DB" w:rsidR="00856797" w:rsidDel="006777BA" w:rsidRDefault="00D3113D" w:rsidP="00D772D3">
      <w:pPr>
        <w:tabs>
          <w:tab w:val="right" w:pos="3312"/>
        </w:tabs>
        <w:spacing w:before="1000" w:after="765" w:line="276" w:lineRule="exact"/>
        <w:textAlignment w:val="baseline"/>
        <w:rPr>
          <w:del w:id="1751" w:author="Grace Zu" w:date="2024-02-06T15:37:00Z"/>
          <w:rFonts w:ascii="Arial" w:eastAsia="Arial" w:hAnsi="Arial"/>
          <w:color w:val="1A1A1A"/>
        </w:rPr>
      </w:pPr>
      <w:del w:id="1752" w:author="Grace Zu" w:date="2024-02-06T15:37:00Z">
        <w:r w:rsidDel="006777BA">
          <w:rPr>
            <w:rFonts w:ascii="Arial" w:eastAsia="Arial" w:hAnsi="Arial"/>
            <w:color w:val="1A1A1A"/>
          </w:rPr>
          <w:delText>GPN</w:delText>
        </w:r>
        <w:r w:rsidDel="006777BA">
          <w:rPr>
            <w:rFonts w:ascii="Arial" w:eastAsia="Arial" w:hAnsi="Arial"/>
            <w:color w:val="1A1A1A"/>
          </w:rPr>
          <w:tab/>
        </w:r>
        <w:r w:rsidDel="006777BA">
          <w:rPr>
            <w:rFonts w:ascii="Arial" w:eastAsia="Arial" w:hAnsi="Arial"/>
            <w:color w:val="1A1A1A"/>
            <w:sz w:val="25"/>
          </w:rPr>
          <w:delText>I</w:delText>
        </w:r>
        <w:r w:rsidDel="006777BA">
          <w:rPr>
            <w:rFonts w:ascii="Arial" w:eastAsia="Arial" w:hAnsi="Arial"/>
            <w:color w:val="2A2A2A"/>
            <w:sz w:val="21"/>
          </w:rPr>
          <w:delText xml:space="preserve"> DESIGN GUIDELINES</w:delText>
        </w:r>
      </w:del>
    </w:p>
    <w:p w14:paraId="4129D27D" w14:textId="6F076611" w:rsidR="00856797" w:rsidDel="006777BA" w:rsidRDefault="00856797" w:rsidP="00D772D3">
      <w:pPr>
        <w:spacing w:before="1000" w:after="765" w:line="276" w:lineRule="exact"/>
        <w:rPr>
          <w:del w:id="1753" w:author="Grace Zu" w:date="2024-02-06T15:37:00Z"/>
        </w:rPr>
        <w:sectPr w:rsidR="00856797" w:rsidDel="006777BA" w:rsidSect="006F2681">
          <w:type w:val="continuous"/>
          <w:pgSz w:w="12240" w:h="15802"/>
          <w:pgMar w:top="800" w:right="1170" w:bottom="13146" w:left="1530" w:header="720" w:footer="720" w:gutter="0"/>
          <w:cols w:space="720"/>
          <w:titlePg/>
          <w:docGrid w:linePitch="299"/>
        </w:sectPr>
      </w:pPr>
    </w:p>
    <w:p w14:paraId="7C7CD667" w14:textId="77777777" w:rsidR="00856797" w:rsidRDefault="00D3113D" w:rsidP="00D772D3">
      <w:pPr>
        <w:spacing w:before="1000" w:line="308" w:lineRule="exact"/>
        <w:jc w:val="center"/>
        <w:textAlignment w:val="baseline"/>
        <w:rPr>
          <w:rFonts w:ascii="Calibri" w:eastAsia="Calibri" w:hAnsi="Calibri"/>
          <w:b/>
          <w:color w:val="000000"/>
          <w:spacing w:val="-14"/>
          <w:sz w:val="29"/>
        </w:rPr>
      </w:pPr>
      <w:r>
        <w:rPr>
          <w:rFonts w:ascii="Calibri" w:eastAsia="Calibri" w:hAnsi="Calibri"/>
          <w:b/>
          <w:color w:val="000000"/>
          <w:spacing w:val="-14"/>
          <w:sz w:val="29"/>
        </w:rPr>
        <w:t>EXHIBITS</w:t>
      </w:r>
    </w:p>
    <w:p w14:paraId="5C3A3B2E" w14:textId="77777777" w:rsidR="00856797" w:rsidRDefault="00856797">
      <w:pPr>
        <w:sectPr w:rsidR="00856797" w:rsidSect="00D772D3">
          <w:headerReference w:type="default" r:id="rId33"/>
          <w:type w:val="continuous"/>
          <w:pgSz w:w="12240" w:h="15802"/>
          <w:pgMar w:top="800" w:right="1170" w:bottom="13146" w:left="1530" w:header="720" w:footer="720" w:gutter="0"/>
          <w:cols w:space="720"/>
          <w:titlePg/>
          <w:docGrid w:linePitch="299"/>
        </w:sectPr>
      </w:pPr>
    </w:p>
    <w:p w14:paraId="40FD4707" w14:textId="0D839839" w:rsidR="00856797" w:rsidDel="00257D2E" w:rsidRDefault="00D3113D" w:rsidP="00D772D3">
      <w:pPr>
        <w:tabs>
          <w:tab w:val="left" w:pos="1296"/>
        </w:tabs>
        <w:spacing w:line="278" w:lineRule="exact"/>
        <w:ind w:left="288"/>
        <w:textAlignment w:val="baseline"/>
        <w:rPr>
          <w:del w:id="1757" w:author="Grace Zu" w:date="2024-02-07T09:38:00Z"/>
          <w:rFonts w:ascii="Arial" w:eastAsia="Arial" w:hAnsi="Arial"/>
          <w:color w:val="171819"/>
          <w:spacing w:val="-1"/>
        </w:rPr>
      </w:pPr>
      <w:del w:id="1758" w:author="Grace Zu" w:date="2024-02-07T09:38:00Z">
        <w:r w:rsidDel="00257D2E">
          <w:rPr>
            <w:rFonts w:ascii="Arial" w:eastAsia="Arial" w:hAnsi="Arial"/>
            <w:color w:val="171819"/>
            <w:spacing w:val="-1"/>
          </w:rPr>
          <w:lastRenderedPageBreak/>
          <w:delText>GPN</w:delText>
        </w:r>
        <w:r w:rsidDel="00257D2E">
          <w:rPr>
            <w:rFonts w:ascii="Arial" w:eastAsia="Arial" w:hAnsi="Arial"/>
            <w:color w:val="171819"/>
            <w:spacing w:val="-1"/>
          </w:rPr>
          <w:tab/>
        </w:r>
        <w:r w:rsidDel="00257D2E">
          <w:rPr>
            <w:rFonts w:ascii="Arial" w:eastAsia="Arial" w:hAnsi="Arial"/>
            <w:color w:val="171819"/>
            <w:spacing w:val="-1"/>
            <w:sz w:val="25"/>
          </w:rPr>
          <w:delText>I</w:delText>
        </w:r>
        <w:r w:rsidDel="00257D2E">
          <w:rPr>
            <w:rFonts w:ascii="Arial" w:eastAsia="Arial" w:hAnsi="Arial"/>
            <w:color w:val="282929"/>
            <w:spacing w:val="-1"/>
            <w:sz w:val="21"/>
          </w:rPr>
          <w:delText xml:space="preserve"> DESIGN GUIDELINES</w:delText>
        </w:r>
      </w:del>
    </w:p>
    <w:p w14:paraId="4F9A9FEC" w14:textId="77777777" w:rsidR="00856797" w:rsidRDefault="00D3113D" w:rsidP="00D772D3">
      <w:pPr>
        <w:spacing w:line="247" w:lineRule="exact"/>
        <w:jc w:val="center"/>
        <w:textAlignment w:val="baseline"/>
        <w:rPr>
          <w:rFonts w:ascii="Arial" w:eastAsia="Arial" w:hAnsi="Arial"/>
          <w:color w:val="040405"/>
          <w:spacing w:val="-2"/>
        </w:rPr>
      </w:pPr>
      <w:r>
        <w:rPr>
          <w:rFonts w:ascii="Arial" w:eastAsia="Arial" w:hAnsi="Arial"/>
          <w:color w:val="040405"/>
          <w:spacing w:val="-2"/>
        </w:rPr>
        <w:t>Exhibit H</w:t>
      </w:r>
    </w:p>
    <w:p w14:paraId="1902B997" w14:textId="1DBA2545" w:rsidR="00254D56" w:rsidRDefault="00254D56" w:rsidP="00254D56">
      <w:pPr>
        <w:spacing w:before="204" w:after="98" w:line="247" w:lineRule="exact"/>
        <w:jc w:val="center"/>
        <w:textAlignment w:val="baseline"/>
        <w:rPr>
          <w:rFonts w:ascii="Arial" w:eastAsia="Arial" w:hAnsi="Arial"/>
          <w:color w:val="040405"/>
        </w:rPr>
      </w:pPr>
      <w:ins w:id="1759" w:author="Grace Zu" w:date="2024-02-07T10:11:00Z">
        <w:r>
          <w:rPr>
            <w:noProof/>
          </w:rPr>
          <w:lastRenderedPageBreak/>
          <w:drawing>
            <wp:anchor distT="0" distB="0" distL="114300" distR="114300" simplePos="0" relativeHeight="251721216" behindDoc="0" locked="0" layoutInCell="1" allowOverlap="1" wp14:anchorId="25BA68FB" wp14:editId="33E8FFA2">
              <wp:simplePos x="0" y="0"/>
              <wp:positionH relativeFrom="page">
                <wp:align>center</wp:align>
              </wp:positionH>
              <wp:positionV relativeFrom="paragraph">
                <wp:posOffset>357505</wp:posOffset>
              </wp:positionV>
              <wp:extent cx="6076950" cy="7781925"/>
              <wp:effectExtent l="0" t="0" r="0" b="9525"/>
              <wp:wrapSquare wrapText="bothSides"/>
              <wp:docPr id="351742802"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6076950" cy="7781925"/>
                      </a:xfrm>
                      <a:prstGeom prst="rect">
                        <a:avLst/>
                      </a:prstGeom>
                    </pic:spPr>
                  </pic:pic>
                </a:graphicData>
              </a:graphic>
              <wp14:sizeRelH relativeFrom="margin">
                <wp14:pctWidth>0</wp14:pctWidth>
              </wp14:sizeRelH>
              <wp14:sizeRelV relativeFrom="margin">
                <wp14:pctHeight>0</wp14:pctHeight>
              </wp14:sizeRelV>
            </wp:anchor>
          </w:drawing>
        </w:r>
      </w:ins>
      <w:r w:rsidR="00D3113D">
        <w:rPr>
          <w:rFonts w:ascii="Arial" w:eastAsia="Arial" w:hAnsi="Arial"/>
          <w:color w:val="040405"/>
        </w:rPr>
        <w:t>Overall Land</w:t>
      </w:r>
      <w:moveToRangeStart w:id="1760" w:author="Grace Zu" w:date="2024-02-07T10:08:00Z" w:name="move158192929"/>
      <w:moveTo w:id="1761" w:author="Grace Zu" w:date="2024-02-07T10:08:00Z">
        <w:del w:id="1762" w:author="Grace Zu" w:date="2024-02-07T10:08:00Z">
          <w:r w:rsidDel="00254D56">
            <w:rPr>
              <w:noProof/>
            </w:rPr>
            <w:drawing>
              <wp:inline distT="0" distB="0" distL="0" distR="0" wp14:anchorId="1184E2F7" wp14:editId="3203E776">
                <wp:extent cx="5785485" cy="7574280"/>
                <wp:effectExtent l="0" t="0" r="5715" b="7620"/>
                <wp:docPr id="148861976"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34"/>
                        <a:stretch>
                          <a:fillRect/>
                        </a:stretch>
                      </pic:blipFill>
                      <pic:spPr>
                        <a:xfrm>
                          <a:off x="0" y="0"/>
                          <a:ext cx="5785485" cy="7574280"/>
                        </a:xfrm>
                        <a:prstGeom prst="rect">
                          <a:avLst/>
                        </a:prstGeom>
                      </pic:spPr>
                    </pic:pic>
                  </a:graphicData>
                </a:graphic>
              </wp:inline>
            </w:drawing>
          </w:r>
        </w:del>
      </w:moveTo>
      <w:moveToRangeEnd w:id="1760"/>
      <w:r w:rsidR="00D3113D">
        <w:rPr>
          <w:rFonts w:ascii="Arial" w:eastAsia="Arial" w:hAnsi="Arial"/>
          <w:color w:val="040405"/>
        </w:rPr>
        <w:t>scape Framework Exhibit</w:t>
      </w:r>
    </w:p>
    <w:p w14:paraId="6F46CC4B" w14:textId="1C25949F" w:rsidR="00856797" w:rsidDel="00EB5624" w:rsidRDefault="00D3113D">
      <w:pPr>
        <w:ind w:left="169" w:right="170"/>
        <w:textAlignment w:val="baseline"/>
        <w:rPr>
          <w:del w:id="1763" w:author="Grace Zu" w:date="2024-02-07T09:41:00Z"/>
        </w:rPr>
      </w:pPr>
      <w:moveFromRangeStart w:id="1764" w:author="Grace Zu" w:date="2024-02-07T10:08:00Z" w:name="move158192929"/>
      <w:moveFrom w:id="1765" w:author="Grace Zu" w:date="2024-02-07T10:08:00Z">
        <w:r w:rsidDel="00254D56">
          <w:rPr>
            <w:noProof/>
          </w:rPr>
          <w:lastRenderedPageBreak/>
          <w:drawing>
            <wp:inline distT="0" distB="0" distL="0" distR="0" wp14:anchorId="635B5AB9" wp14:editId="68C34A30">
              <wp:extent cx="5785485" cy="7574280"/>
              <wp:effectExtent l="0" t="0" r="5715" b="762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34"/>
                      <a:stretch>
                        <a:fillRect/>
                      </a:stretch>
                    </pic:blipFill>
                    <pic:spPr>
                      <a:xfrm>
                        <a:off x="0" y="0"/>
                        <a:ext cx="5785485" cy="7574280"/>
                      </a:xfrm>
                      <a:prstGeom prst="rect">
                        <a:avLst/>
                      </a:prstGeom>
                    </pic:spPr>
                  </pic:pic>
                </a:graphicData>
              </a:graphic>
            </wp:inline>
          </w:drawing>
        </w:r>
      </w:moveFrom>
      <w:moveFromRangeEnd w:id="1764"/>
    </w:p>
    <w:p w14:paraId="0A184346" w14:textId="75F90289" w:rsidR="00856797" w:rsidDel="00254D56" w:rsidRDefault="00856797">
      <w:pPr>
        <w:ind w:left="169" w:right="170"/>
        <w:textAlignment w:val="baseline"/>
        <w:rPr>
          <w:del w:id="1766" w:author="Grace Zu" w:date="2024-02-07T10:01:00Z"/>
        </w:rPr>
        <w:sectPr w:rsidR="00856797" w:rsidDel="00254D56" w:rsidSect="006F2681">
          <w:pgSz w:w="12240" w:h="15804"/>
          <w:pgMar w:top="1440" w:right="1584" w:bottom="576" w:left="778" w:header="720" w:footer="720" w:gutter="0"/>
          <w:cols w:space="720"/>
          <w:docGrid w:linePitch="299"/>
        </w:sectPr>
        <w:pPrChange w:id="1767" w:author="Grace Zu" w:date="2024-02-07T09:41:00Z">
          <w:pPr/>
        </w:pPrChange>
      </w:pPr>
    </w:p>
    <w:p w14:paraId="5FD988CE" w14:textId="4F083C3A" w:rsidR="00856797" w:rsidDel="00254D56" w:rsidRDefault="00927709">
      <w:pPr>
        <w:textAlignment w:val="baseline"/>
        <w:rPr>
          <w:del w:id="1768" w:author="Grace Zu" w:date="2024-02-07T09:58:00Z"/>
          <w:rFonts w:eastAsia="Times New Roman"/>
          <w:color w:val="000000"/>
          <w:sz w:val="24"/>
        </w:rPr>
      </w:pPr>
      <w:r>
        <w:lastRenderedPageBreak/>
        <w:pict w14:anchorId="1D9517D0">
          <v:shape id="_x0000_s1112" type="#_x0000_t202" style="position:absolute;margin-left:135.6pt;margin-top:548.4pt;width:37.45pt;height:147.1pt;z-index:-251676160;mso-wrap-distance-left:0;mso-wrap-distance-right:0;mso-position-horizontal-relative:page;mso-position-vertical-relative:page" filled="f" stroked="f">
            <v:textbox style="mso-next-textbox:#_x0000_s1112" inset="0,0,0,0">
              <w:txbxContent>
                <w:p w14:paraId="51D52FD9" w14:textId="77777777" w:rsidR="00325CB1" w:rsidRDefault="00325CB1"/>
              </w:txbxContent>
            </v:textbox>
            <w10:wrap type="square" anchorx="page" anchory="page"/>
          </v:shape>
        </w:pict>
      </w:r>
      <w:r>
        <w:pict w14:anchorId="7BBF3E9B">
          <v:shape id="_x0000_s1111" type="#_x0000_t202" style="position:absolute;margin-left:135.6pt;margin-top:660.5pt;width:37.45pt;height:35pt;z-index:-251675136;mso-wrap-distance-left:0;mso-wrap-distance-right:0;mso-position-horizontal-relative:page;mso-position-vertical-relative:page" fillcolor="#fff8e3" stroked="f">
            <v:textbox style="mso-next-textbox:#_x0000_s1111" inset="0,0,0,0">
              <w:txbxContent>
                <w:p w14:paraId="6D347370" w14:textId="77777777" w:rsidR="00325CB1" w:rsidRDefault="00325CB1"/>
              </w:txbxContent>
            </v:textbox>
            <w10:wrap type="square" anchorx="page" anchory="page"/>
          </v:shape>
        </w:pict>
      </w:r>
      <w:r>
        <w:pict w14:anchorId="72D1BB6A">
          <v:shape id="_x0000_s1110" type="#_x0000_t202" style="position:absolute;margin-left:135.6pt;margin-top:623.3pt;width:37.45pt;height:34.8pt;z-index:-251674112;mso-wrap-distance-left:0;mso-wrap-distance-right:0;mso-position-horizontal-relative:page;mso-position-vertical-relative:page" fillcolor="#ffe3ff" stroked="f">
            <v:textbox style="mso-next-textbox:#_x0000_s1110" inset="0,0,0,0">
              <w:txbxContent>
                <w:p w14:paraId="20989FB0" w14:textId="77777777" w:rsidR="00325CB1" w:rsidRDefault="00325CB1"/>
              </w:txbxContent>
            </v:textbox>
            <w10:wrap type="square" anchorx="page" anchory="page"/>
          </v:shape>
        </w:pict>
      </w:r>
      <w:r>
        <w:pict w14:anchorId="730FBC21">
          <v:shape id="_x0000_s1109" type="#_x0000_t202" style="position:absolute;margin-left:135.6pt;margin-top:548.4pt;width:37.45pt;height:34.8pt;z-index:-251673088;mso-wrap-distance-left:0;mso-wrap-distance-right:0;mso-position-horizontal-relative:page;mso-position-vertical-relative:page" fillcolor="#e3f8ff" stroked="f">
            <v:textbox style="mso-next-textbox:#_x0000_s1109" inset="0,0,0,0">
              <w:txbxContent>
                <w:p w14:paraId="2C190984" w14:textId="77777777" w:rsidR="00325CB1" w:rsidRDefault="00325CB1"/>
              </w:txbxContent>
            </v:textbox>
            <w10:wrap type="square" anchorx="page" anchory="page"/>
          </v:shape>
        </w:pict>
      </w:r>
      <w:r>
        <w:pict w14:anchorId="3DB12A1C">
          <v:shape id="_x0000_s1108" type="#_x0000_t202" style="position:absolute;margin-left:135.6pt;margin-top:585.85pt;width:37.45pt;height:34.8pt;z-index:-251672064;mso-wrap-distance-left:0;mso-wrap-distance-right:0;mso-position-horizontal-relative:page;mso-position-vertical-relative:page" fillcolor="#e5f0e2" stroked="f">
            <v:textbox style="mso-next-textbox:#_x0000_s1108" inset="0,0,0,0">
              <w:txbxContent>
                <w:p w14:paraId="1F053942" w14:textId="77777777" w:rsidR="00325CB1" w:rsidRDefault="00325CB1"/>
              </w:txbxContent>
            </v:textbox>
            <w10:wrap type="square" anchorx="page" anchory="page"/>
          </v:shape>
        </w:pict>
      </w:r>
      <w:del w:id="1769" w:author="Grace Zu" w:date="2024-02-07T09:39:00Z">
        <w:r>
          <w:pict w14:anchorId="50A95235">
            <v:shape id="_x0000_s1107" type="#_x0000_t202" style="position:absolute;margin-left:72.6pt;margin-top:40pt;width:163pt;height:27.2pt;z-index:-251653632;mso-wrap-distance-left:0;mso-wrap-distance-right:0;mso-position-horizontal-relative:page;mso-position-vertical-relative:page" filled="f" stroked="f">
              <v:textbox style="mso-next-textbox:#_x0000_s1107" inset="0,0,0,0">
                <w:txbxContent>
                  <w:p w14:paraId="0CB1CFDF" w14:textId="77777777" w:rsidR="00856797" w:rsidRDefault="00D3113D">
                    <w:pPr>
                      <w:tabs>
                        <w:tab w:val="right" w:pos="3312"/>
                      </w:tabs>
                      <w:spacing w:before="45" w:after="218" w:line="276" w:lineRule="exact"/>
                      <w:textAlignment w:val="baseline"/>
                      <w:rPr>
                        <w:rFonts w:ascii="Arial" w:eastAsia="Arial" w:hAnsi="Arial"/>
                        <w:color w:val="1B1B1B"/>
                      </w:rPr>
                    </w:pPr>
                    <w:r>
                      <w:rPr>
                        <w:rFonts w:ascii="Arial" w:eastAsia="Arial" w:hAnsi="Arial"/>
                        <w:color w:val="1B1B1B"/>
                      </w:rPr>
                      <w:t>GPN</w:t>
                    </w:r>
                    <w:r>
                      <w:rPr>
                        <w:rFonts w:ascii="Arial" w:eastAsia="Arial" w:hAnsi="Arial"/>
                        <w:color w:val="1B1B1B"/>
                      </w:rPr>
                      <w:tab/>
                    </w:r>
                    <w:r>
                      <w:rPr>
                        <w:rFonts w:ascii="Arial" w:eastAsia="Arial" w:hAnsi="Arial"/>
                        <w:color w:val="1B1B1B"/>
                        <w:sz w:val="25"/>
                      </w:rPr>
                      <w:t>I</w:t>
                    </w:r>
                    <w:r>
                      <w:rPr>
                        <w:rFonts w:ascii="Arial" w:eastAsia="Arial" w:hAnsi="Arial"/>
                        <w:color w:val="292929"/>
                        <w:sz w:val="21"/>
                      </w:rPr>
                      <w:t xml:space="preserve"> DESIGN GUIDELINES</w:t>
                    </w:r>
                  </w:p>
                </w:txbxContent>
              </v:textbox>
              <w10:wrap type="square" anchorx="page" anchory="page"/>
            </v:shape>
          </w:pict>
        </w:r>
      </w:del>
      <w:r>
        <w:pict w14:anchorId="0AC39386">
          <v:shape id="_x0000_s1106" type="#_x0000_t202" style="position:absolute;margin-left:117.6pt;margin-top:67.2pt;width:396pt;height:454.45pt;z-index:-251671040;mso-wrap-distance-left:0;mso-wrap-distance-right:0;mso-position-horizontal-relative:page;mso-position-vertical-relative:page" filled="f" stroked="f">
            <v:textbox style="mso-next-textbox:#_x0000_s1106" inset="0,0,0,0">
              <w:txbxContent>
                <w:p w14:paraId="0460BBF4" w14:textId="77777777" w:rsidR="00856797" w:rsidRDefault="00D3113D">
                  <w:pPr>
                    <w:spacing w:after="36"/>
                    <w:ind w:left="144" w:right="139"/>
                    <w:textAlignment w:val="baseline"/>
                  </w:pPr>
                  <w:r>
                    <w:rPr>
                      <w:noProof/>
                    </w:rPr>
                    <w:drawing>
                      <wp:inline distT="0" distB="0" distL="0" distR="0" wp14:anchorId="2A09D2ED" wp14:editId="55EDA7B6">
                        <wp:extent cx="4849495" cy="5748655"/>
                        <wp:effectExtent l="0" t="0" r="0" b="0"/>
                        <wp:docPr id="931145258"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35"/>
                                <a:stretch>
                                  <a:fillRect/>
                                </a:stretch>
                              </pic:blipFill>
                              <pic:spPr>
                                <a:xfrm>
                                  <a:off x="0" y="0"/>
                                  <a:ext cx="4849495" cy="5748655"/>
                                </a:xfrm>
                                <a:prstGeom prst="rect">
                                  <a:avLst/>
                                </a:prstGeom>
                              </pic:spPr>
                            </pic:pic>
                          </a:graphicData>
                        </a:graphic>
                      </wp:inline>
                    </w:drawing>
                  </w:r>
                </w:p>
              </w:txbxContent>
            </v:textbox>
            <w10:wrap type="square" anchorx="page" anchory="page"/>
          </v:shape>
        </w:pict>
      </w:r>
      <w:r>
        <w:pict w14:anchorId="0BFF2E1C">
          <v:shape id="_x0000_s1105" type="#_x0000_t202" style="position:absolute;margin-left:117.6pt;margin-top:521.65pt;width:396pt;height:26.75pt;z-index:-251652608;mso-wrap-distance-left:0;mso-wrap-distance-right:0;mso-position-horizontal-relative:page;mso-position-vertical-relative:page" filled="f" stroked="f">
            <v:textbox style="mso-next-textbox:#_x0000_s1105" inset="0,0,0,0">
              <w:txbxContent>
                <w:p w14:paraId="2AD47A4A" w14:textId="77777777" w:rsidR="00856797" w:rsidRDefault="00D3113D">
                  <w:pPr>
                    <w:spacing w:before="39" w:after="79" w:line="407" w:lineRule="exact"/>
                    <w:textAlignment w:val="baseline"/>
                    <w:rPr>
                      <w:rFonts w:ascii="Comic Sans MS" w:eastAsia="Comic Sans MS" w:hAnsi="Comic Sans MS"/>
                      <w:color w:val="000000"/>
                      <w:sz w:val="32"/>
                    </w:rPr>
                  </w:pPr>
                  <w:r>
                    <w:rPr>
                      <w:rFonts w:ascii="Comic Sans MS" w:eastAsia="Comic Sans MS" w:hAnsi="Comic Sans MS"/>
                      <w:color w:val="000000"/>
                      <w:sz w:val="32"/>
                    </w:rPr>
                    <w:t>LEGEND</w:t>
                  </w:r>
                </w:p>
              </w:txbxContent>
            </v:textbox>
            <w10:wrap type="square" anchorx="page" anchory="page"/>
          </v:shape>
        </w:pict>
      </w:r>
      <w:r>
        <w:pict w14:anchorId="5798A503">
          <v:shape id="_x0000_s1104" type="#_x0000_t202" style="position:absolute;margin-left:189.6pt;margin-top:548.4pt;width:325pt;height:154.6pt;z-index:-251651584;mso-wrap-distance-left:0;mso-wrap-distance-right:0;mso-position-horizontal-relative:page;mso-position-vertical-relative:page" filled="f" stroked="f">
            <v:textbox style="mso-next-textbox:#_x0000_s1104" inset="0,0,0,0">
              <w:txbxContent>
                <w:p w14:paraId="010816EF" w14:textId="77777777" w:rsidR="00856797" w:rsidRPr="00D772D3" w:rsidRDefault="00D3113D">
                  <w:pPr>
                    <w:spacing w:before="147" w:line="407" w:lineRule="exact"/>
                    <w:ind w:left="216"/>
                    <w:textAlignment w:val="baseline"/>
                    <w:rPr>
                      <w:rFonts w:ascii="Comic Sans MS" w:eastAsia="Comic Sans MS" w:hAnsi="Comic Sans MS"/>
                      <w:color w:val="000000"/>
                      <w:spacing w:val="16"/>
                      <w:sz w:val="32"/>
                      <w:lang w:val="fr-FR"/>
                    </w:rPr>
                  </w:pPr>
                  <w:r w:rsidRPr="00D772D3">
                    <w:rPr>
                      <w:rFonts w:ascii="Comic Sans MS" w:eastAsia="Comic Sans MS" w:hAnsi="Comic Sans MS"/>
                      <w:color w:val="000000"/>
                      <w:spacing w:val="16"/>
                      <w:sz w:val="32"/>
                      <w:lang w:val="fr-FR"/>
                    </w:rPr>
                    <w:t>DECIDUOUS ZONE PLANT PALETTE</w:t>
                  </w:r>
                </w:p>
                <w:p w14:paraId="2E647171" w14:textId="77777777" w:rsidR="00856797" w:rsidRPr="00D772D3" w:rsidRDefault="00D3113D">
                  <w:pPr>
                    <w:spacing w:before="342" w:line="407" w:lineRule="exact"/>
                    <w:ind w:left="216"/>
                    <w:textAlignment w:val="baseline"/>
                    <w:rPr>
                      <w:rFonts w:ascii="Comic Sans MS" w:eastAsia="Comic Sans MS" w:hAnsi="Comic Sans MS"/>
                      <w:color w:val="000000"/>
                      <w:spacing w:val="20"/>
                      <w:sz w:val="32"/>
                      <w:lang w:val="fr-FR"/>
                    </w:rPr>
                  </w:pPr>
                  <w:r w:rsidRPr="00D772D3">
                    <w:rPr>
                      <w:rFonts w:ascii="Comic Sans MS" w:eastAsia="Comic Sans MS" w:hAnsi="Comic Sans MS"/>
                      <w:color w:val="000000"/>
                      <w:spacing w:val="20"/>
                      <w:sz w:val="32"/>
                      <w:lang w:val="fr-FR"/>
                    </w:rPr>
                    <w:t>EVERGREEN ZONE PLANT PALETTE</w:t>
                  </w:r>
                </w:p>
                <w:p w14:paraId="5E60D2BE" w14:textId="77777777" w:rsidR="00856797" w:rsidRPr="00D772D3" w:rsidRDefault="00D3113D">
                  <w:pPr>
                    <w:spacing w:before="433" w:line="407" w:lineRule="exact"/>
                    <w:textAlignment w:val="baseline"/>
                    <w:rPr>
                      <w:rFonts w:ascii="Comic Sans MS" w:eastAsia="Comic Sans MS" w:hAnsi="Comic Sans MS"/>
                      <w:color w:val="000000"/>
                      <w:spacing w:val="18"/>
                      <w:sz w:val="32"/>
                      <w:lang w:val="fr-FR"/>
                    </w:rPr>
                  </w:pPr>
                  <w:r w:rsidRPr="00D772D3">
                    <w:rPr>
                      <w:rFonts w:ascii="Comic Sans MS" w:eastAsia="Comic Sans MS" w:hAnsi="Comic Sans MS"/>
                      <w:color w:val="000000"/>
                      <w:spacing w:val="18"/>
                      <w:sz w:val="32"/>
                      <w:lang w:val="fr-FR"/>
                    </w:rPr>
                    <w:t>GRASSLAND ZONE PLANT PALETTE</w:t>
                  </w:r>
                </w:p>
                <w:p w14:paraId="4381AE6F" w14:textId="77777777" w:rsidR="00856797" w:rsidRDefault="00D3113D">
                  <w:pPr>
                    <w:spacing w:before="529" w:after="7" w:line="407" w:lineRule="exact"/>
                    <w:textAlignment w:val="baseline"/>
                    <w:rPr>
                      <w:rFonts w:ascii="Comic Sans MS" w:eastAsia="Comic Sans MS" w:hAnsi="Comic Sans MS"/>
                      <w:color w:val="000000"/>
                      <w:spacing w:val="18"/>
                      <w:sz w:val="32"/>
                    </w:rPr>
                  </w:pPr>
                  <w:r>
                    <w:rPr>
                      <w:rFonts w:ascii="Comic Sans MS" w:eastAsia="Comic Sans MS" w:hAnsi="Comic Sans MS"/>
                      <w:color w:val="000000"/>
                      <w:spacing w:val="18"/>
                      <w:sz w:val="32"/>
                    </w:rPr>
                    <w:t>ECOTONE ZONE PLANT PALETTE</w:t>
                  </w:r>
                </w:p>
              </w:txbxContent>
            </v:textbox>
            <w10:wrap type="square" anchorx="page" anchory="page"/>
          </v:shape>
        </w:pict>
      </w:r>
      <w:r>
        <w:pict w14:anchorId="15FF50D0">
          <v:line id="_x0000_s1103" style="position:absolute;z-index:251623936;mso-position-horizontal-relative:page;mso-position-vertical-relative:page" from="135.6pt,660.5pt" to="173.05pt,660.5pt" strokeweight="3.85pt">
            <v:stroke linestyle="thinThin"/>
            <w10:wrap anchorx="page" anchory="page"/>
          </v:line>
        </w:pict>
      </w:r>
      <w:r>
        <w:pict w14:anchorId="7ECC048A">
          <v:line id="_x0000_s1102" style="position:absolute;z-index:251624960;mso-position-horizontal-relative:page;mso-position-vertical-relative:page" from="135.6pt,695.5pt" to="173.05pt,695.5pt" strokeweight=".5pt">
            <w10:wrap anchorx="page" anchory="page"/>
          </v:line>
        </w:pict>
      </w:r>
      <w:r>
        <w:pict w14:anchorId="73D71F2F">
          <v:line id="_x0000_s1101" style="position:absolute;z-index:251625984;mso-position-horizontal-relative:page;mso-position-vertical-relative:page" from="135.6pt,660.5pt" to="135.6pt,695.5pt" strokeweight=".5pt">
            <w10:wrap anchorx="page" anchory="page"/>
          </v:line>
        </w:pict>
      </w:r>
      <w:r>
        <w:pict w14:anchorId="1ED4546C">
          <v:line id="_x0000_s1100" style="position:absolute;z-index:251627008;mso-position-horizontal-relative:page;mso-position-vertical-relative:page" from="173.05pt,660.5pt" to="173.05pt,695.5pt" strokeweight=".5pt">
            <w10:wrap anchorx="page" anchory="page"/>
          </v:line>
        </w:pict>
      </w:r>
      <w:r>
        <w:pict w14:anchorId="52B780EF">
          <v:line id="_x0000_s1099" style="position:absolute;z-index:251628032;mso-position-horizontal-relative:page;mso-position-vertical-relative:page" from="135.6pt,623.3pt" to="173.05pt,623.3pt" strokeweight="3.6pt">
            <v:stroke linestyle="thinThin"/>
            <w10:wrap anchorx="page" anchory="page"/>
          </v:line>
        </w:pict>
      </w:r>
      <w:r>
        <w:pict w14:anchorId="64DA3886">
          <v:line id="_x0000_s1098" style="position:absolute;z-index:251629056;mso-position-horizontal-relative:page;mso-position-vertical-relative:page" from="135.6pt,658.1pt" to="173.05pt,658.1pt" strokeweight="3.85pt">
            <v:stroke linestyle="thinThin"/>
            <w10:wrap anchorx="page" anchory="page"/>
          </v:line>
        </w:pict>
      </w:r>
      <w:r>
        <w:pict w14:anchorId="22B75582">
          <v:line id="_x0000_s1097" style="position:absolute;z-index:251630080;mso-position-horizontal-relative:page;mso-position-vertical-relative:page" from="135.6pt,623.3pt" to="135.6pt,658.1pt" strokeweight=".5pt">
            <w10:wrap anchorx="page" anchory="page"/>
          </v:line>
        </w:pict>
      </w:r>
      <w:r>
        <w:pict w14:anchorId="6E58141F">
          <v:line id="_x0000_s1096" style="position:absolute;z-index:251631104;mso-position-horizontal-relative:page;mso-position-vertical-relative:page" from="173.05pt,623.3pt" to="173.05pt,658.1pt" strokeweight=".5pt">
            <w10:wrap anchorx="page" anchory="page"/>
          </v:line>
        </w:pict>
      </w:r>
      <w:r>
        <w:pict w14:anchorId="4408D66F">
          <v:line id="_x0000_s1095" style="position:absolute;z-index:251632128;mso-position-horizontal-relative:page;mso-position-vertical-relative:page" from="135.6pt,548.4pt" to="173.05pt,548.4pt" strokeweight=".5pt">
            <w10:wrap anchorx="page" anchory="page"/>
          </v:line>
        </w:pict>
      </w:r>
      <w:r>
        <w:pict w14:anchorId="22172CD4">
          <v:line id="_x0000_s1094" style="position:absolute;z-index:251633152;mso-position-horizontal-relative:page;mso-position-vertical-relative:page" from="135.6pt,583.2pt" to="173.05pt,583.2pt" strokeweight="3.6pt">
            <v:stroke linestyle="thinThin"/>
            <w10:wrap anchorx="page" anchory="page"/>
          </v:line>
        </w:pict>
      </w:r>
      <w:r>
        <w:pict w14:anchorId="6E1F85F2">
          <v:line id="_x0000_s1093" style="position:absolute;z-index:251634176;mso-position-horizontal-relative:page;mso-position-vertical-relative:page" from="135.6pt,548.4pt" to="135.6pt,583.2pt" strokeweight=".5pt">
            <w10:wrap anchorx="page" anchory="page"/>
          </v:line>
        </w:pict>
      </w:r>
      <w:r>
        <w:pict w14:anchorId="4A629950">
          <v:line id="_x0000_s1092" style="position:absolute;z-index:251635200;mso-position-horizontal-relative:page;mso-position-vertical-relative:page" from="173.05pt,548.4pt" to="173.05pt,583.2pt" strokeweight=".5pt">
            <w10:wrap anchorx="page" anchory="page"/>
          </v:line>
        </w:pict>
      </w:r>
      <w:r>
        <w:pict w14:anchorId="43A06A67">
          <v:line id="_x0000_s1091" style="position:absolute;z-index:251636224;mso-position-horizontal-relative:page;mso-position-vertical-relative:page" from="135.6pt,585.85pt" to="173.05pt,585.85pt" strokeweight="3.6pt">
            <v:stroke linestyle="thinThin"/>
            <w10:wrap anchorx="page" anchory="page"/>
          </v:line>
        </w:pict>
      </w:r>
      <w:r>
        <w:pict w14:anchorId="7C1ED12C">
          <v:line id="_x0000_s1090" style="position:absolute;z-index:251637248;mso-position-horizontal-relative:page;mso-position-vertical-relative:page" from="135.6pt,620.65pt" to="173.05pt,620.65pt" strokeweight="3.6pt">
            <v:stroke linestyle="thinThin"/>
            <w10:wrap anchorx="page" anchory="page"/>
          </v:line>
        </w:pict>
      </w:r>
      <w:r>
        <w:pict w14:anchorId="454B8A6F">
          <v:line id="_x0000_s1089" style="position:absolute;z-index:251638272;mso-position-horizontal-relative:page;mso-position-vertical-relative:page" from="135.6pt,585.85pt" to="135.6pt,620.65pt" strokeweight=".5pt">
            <w10:wrap anchorx="page" anchory="page"/>
          </v:line>
        </w:pict>
      </w:r>
      <w:r>
        <w:pict w14:anchorId="7E0A8B21">
          <v:line id="_x0000_s1088" style="position:absolute;z-index:251639296;mso-position-horizontal-relative:page;mso-position-vertical-relative:page" from="173.05pt,585.85pt" to="173.05pt,620.65pt" strokeweight=".5pt">
            <w10:wrap anchorx="page" anchory="page"/>
          </v:line>
        </w:pict>
      </w:r>
    </w:p>
    <w:p w14:paraId="37621F67" w14:textId="5900E6C6" w:rsidR="00856797" w:rsidDel="00EB5624" w:rsidRDefault="00856797">
      <w:pPr>
        <w:rPr>
          <w:del w:id="1770" w:author="Grace Zu" w:date="2024-02-07T09:40:00Z"/>
        </w:rPr>
        <w:sectPr w:rsidR="00856797" w:rsidDel="00EB5624" w:rsidSect="006F2681">
          <w:pgSz w:w="12240" w:h="15804"/>
          <w:pgMar w:top="1440" w:right="1584" w:bottom="576" w:left="778" w:header="720" w:footer="720" w:gutter="0"/>
          <w:cols w:space="720"/>
          <w:docGrid w:linePitch="299"/>
        </w:sectPr>
      </w:pPr>
    </w:p>
    <w:p w14:paraId="4A5B80B8" w14:textId="0AB2946E" w:rsidR="00856797" w:rsidDel="00EB5624" w:rsidRDefault="00D3113D">
      <w:pPr>
        <w:tabs>
          <w:tab w:val="left" w:pos="1152"/>
        </w:tabs>
        <w:spacing w:before="28" w:after="317" w:line="315" w:lineRule="exact"/>
        <w:ind w:left="72"/>
        <w:textAlignment w:val="baseline"/>
        <w:rPr>
          <w:del w:id="1771" w:author="Grace Zu" w:date="2024-02-07T09:41:00Z"/>
          <w:rFonts w:ascii="Arial" w:eastAsia="Arial" w:hAnsi="Arial"/>
          <w:color w:val="1D1B1C"/>
          <w:spacing w:val="-2"/>
        </w:rPr>
      </w:pPr>
      <w:del w:id="1772" w:author="Grace Zu" w:date="2024-02-07T09:41:00Z">
        <w:r w:rsidDel="00EB5624">
          <w:rPr>
            <w:rFonts w:ascii="Arial" w:eastAsia="Arial" w:hAnsi="Arial"/>
            <w:color w:val="1D1B1C"/>
            <w:spacing w:val="-2"/>
          </w:rPr>
          <w:lastRenderedPageBreak/>
          <w:delText>GPN</w:delText>
        </w:r>
        <w:r w:rsidDel="00EB5624">
          <w:rPr>
            <w:rFonts w:ascii="Arial" w:eastAsia="Arial" w:hAnsi="Arial"/>
            <w:color w:val="1D1B1C"/>
            <w:spacing w:val="-2"/>
          </w:rPr>
          <w:tab/>
        </w:r>
        <w:r w:rsidDel="00EB5624">
          <w:rPr>
            <w:rFonts w:ascii="Arial" w:eastAsia="Arial" w:hAnsi="Arial"/>
            <w:color w:val="1D1B1C"/>
            <w:spacing w:val="-2"/>
            <w:sz w:val="25"/>
          </w:rPr>
          <w:delText>I</w:delText>
        </w:r>
        <w:r w:rsidDel="00EB5624">
          <w:rPr>
            <w:rFonts w:ascii="Arial" w:eastAsia="Arial" w:hAnsi="Arial"/>
            <w:color w:val="2D2B2C"/>
            <w:spacing w:val="-2"/>
            <w:sz w:val="21"/>
          </w:rPr>
          <w:delText xml:space="preserve"> DESIGN GUIDELINES</w:delText>
        </w:r>
      </w:del>
    </w:p>
    <w:p w14:paraId="47EDF2B4" w14:textId="0240D81E" w:rsidR="00254D56" w:rsidRDefault="00254D56">
      <w:pPr>
        <w:rPr>
          <w:ins w:id="1773" w:author="Grace Zu" w:date="2024-02-07T09:59:00Z"/>
          <w:noProof/>
        </w:rPr>
      </w:pPr>
    </w:p>
    <w:p w14:paraId="459BAA8A" w14:textId="77777777" w:rsidR="00E34B41" w:rsidRDefault="00E34B41">
      <w:pPr>
        <w:ind w:right="132"/>
        <w:textAlignment w:val="baseline"/>
        <w:rPr>
          <w:ins w:id="1774" w:author="Grace Zu" w:date="2024-02-07T10:15:00Z"/>
        </w:rPr>
        <w:sectPr w:rsidR="00E34B41" w:rsidSect="00254D56">
          <w:pgSz w:w="12240" w:h="15804"/>
          <w:pgMar w:top="1440" w:right="1584" w:bottom="576" w:left="778" w:header="720" w:footer="720" w:gutter="0"/>
          <w:cols w:space="720"/>
          <w:docGrid w:linePitch="299"/>
        </w:sectPr>
      </w:pPr>
    </w:p>
    <w:p w14:paraId="3365E591" w14:textId="5BC94E09" w:rsidR="00856797" w:rsidRDefault="00D3113D">
      <w:pPr>
        <w:ind w:right="132"/>
        <w:textAlignment w:val="baseline"/>
      </w:pPr>
      <w:r>
        <w:rPr>
          <w:noProof/>
        </w:rPr>
        <w:lastRenderedPageBreak/>
        <w:drawing>
          <wp:inline distT="0" distB="0" distL="0" distR="0" wp14:anchorId="758863C7" wp14:editId="7FF9A80E">
            <wp:extent cx="8343900" cy="60579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36"/>
                    <a:stretch>
                      <a:fillRect/>
                    </a:stretch>
                  </pic:blipFill>
                  <pic:spPr>
                    <a:xfrm>
                      <a:off x="0" y="0"/>
                      <a:ext cx="8343900" cy="6057900"/>
                    </a:xfrm>
                    <a:prstGeom prst="rect">
                      <a:avLst/>
                    </a:prstGeom>
                  </pic:spPr>
                </pic:pic>
              </a:graphicData>
            </a:graphic>
          </wp:inline>
        </w:drawing>
      </w:r>
    </w:p>
    <w:p w14:paraId="6724B388" w14:textId="55F4388C" w:rsidR="00856797" w:rsidDel="00E34B41" w:rsidRDefault="00856797">
      <w:pPr>
        <w:rPr>
          <w:del w:id="1775" w:author="Grace Zu" w:date="2024-02-07T10:15:00Z"/>
        </w:rPr>
        <w:sectPr w:rsidR="00856797" w:rsidDel="00E34B41" w:rsidSect="006F2681">
          <w:pgSz w:w="12240" w:h="15804"/>
          <w:pgMar w:top="1440" w:right="1584" w:bottom="576" w:left="778" w:header="720" w:footer="720" w:gutter="0"/>
          <w:cols w:space="720"/>
          <w:docGrid w:linePitch="299"/>
        </w:sectPr>
      </w:pPr>
    </w:p>
    <w:p w14:paraId="060849AB" w14:textId="7DFC4531" w:rsidR="00856797" w:rsidRDefault="00927709">
      <w:pPr>
        <w:textAlignment w:val="baseline"/>
        <w:rPr>
          <w:rFonts w:eastAsia="Times New Roman"/>
          <w:color w:val="000000"/>
          <w:sz w:val="24"/>
        </w:rPr>
      </w:pPr>
      <w:r>
        <w:lastRenderedPageBreak/>
        <w:pict w14:anchorId="26D98EFF">
          <v:shape id="_x0000_s1087" type="#_x0000_t202" style="position:absolute;margin-left:31.8pt;margin-top:39pt;width:630pt;height:479pt;z-index:-251670016;mso-wrap-distance-left:0;mso-wrap-distance-right:0;mso-position-horizontal-relative:page;mso-position-vertical-relative:page" filled="f" stroked="f">
            <v:textbox style="mso-next-textbox:#_x0000_s1087" inset="0,0,0,0">
              <w:txbxContent>
                <w:p w14:paraId="64C96ED1" w14:textId="77777777" w:rsidR="00325CB1" w:rsidRDefault="00325CB1"/>
              </w:txbxContent>
            </v:textbox>
            <w10:wrap type="square" anchorx="page" anchory="page"/>
          </v:shape>
        </w:pict>
      </w:r>
      <w:del w:id="1776" w:author="Grace Zu" w:date="2024-02-07T09:42:00Z">
        <w:r>
          <w:pict w14:anchorId="034F8523">
            <v:shape id="_x0000_s1086" type="#_x0000_t202" style="position:absolute;margin-left:31.8pt;margin-top:39pt;width:630pt;height:28.2pt;z-index:-251650560;mso-wrap-distance-left:0;mso-wrap-distance-right:0;mso-position-horizontal-relative:page;mso-position-vertical-relative:page" filled="f" stroked="f">
              <v:textbox inset="0,0,0,0">
                <w:txbxContent>
                  <w:p w14:paraId="76116A0C" w14:textId="77777777" w:rsidR="00856797" w:rsidRDefault="00D3113D">
                    <w:pPr>
                      <w:tabs>
                        <w:tab w:val="left" w:pos="1080"/>
                      </w:tabs>
                      <w:spacing w:before="28" w:after="216" w:line="315" w:lineRule="exact"/>
                      <w:textAlignment w:val="baseline"/>
                      <w:rPr>
                        <w:rFonts w:ascii="Arial" w:eastAsia="Arial" w:hAnsi="Arial"/>
                        <w:color w:val="161815"/>
                        <w:spacing w:val="-2"/>
                      </w:rPr>
                    </w:pPr>
                    <w:r>
                      <w:rPr>
                        <w:rFonts w:ascii="Arial" w:eastAsia="Arial" w:hAnsi="Arial"/>
                        <w:color w:val="161815"/>
                        <w:spacing w:val="-2"/>
                      </w:rPr>
                      <w:t>GPN</w:t>
                    </w:r>
                    <w:r>
                      <w:rPr>
                        <w:rFonts w:ascii="Arial" w:eastAsia="Arial" w:hAnsi="Arial"/>
                        <w:color w:val="161815"/>
                        <w:spacing w:val="-2"/>
                      </w:rPr>
                      <w:tab/>
                    </w:r>
                    <w:r>
                      <w:rPr>
                        <w:rFonts w:ascii="Arial" w:eastAsia="Arial" w:hAnsi="Arial"/>
                        <w:color w:val="161815"/>
                        <w:spacing w:val="-2"/>
                        <w:sz w:val="25"/>
                      </w:rPr>
                      <w:t>I</w:t>
                    </w:r>
                    <w:r>
                      <w:rPr>
                        <w:rFonts w:ascii="Arial" w:eastAsia="Arial" w:hAnsi="Arial"/>
                        <w:color w:val="2A2927"/>
                        <w:spacing w:val="-2"/>
                        <w:sz w:val="21"/>
                      </w:rPr>
                      <w:t xml:space="preserve"> DESIGN GUIDELINES</w:t>
                    </w:r>
                  </w:p>
                </w:txbxContent>
              </v:textbox>
              <w10:wrap type="square" anchorx="page" anchory="page"/>
            </v:shape>
          </w:pict>
        </w:r>
      </w:del>
      <w:r>
        <w:pict w14:anchorId="1CB3418B">
          <v:shape id="_x0000_s1085" type="#_x0000_t202" style="position:absolute;margin-left:50.4pt;margin-top:67.2pt;width:610.2pt;height:450.6pt;z-index:-251668992;mso-wrap-distance-left:0;mso-wrap-distance-right:0;mso-position-horizontal-relative:page;mso-position-vertical-relative:page" filled="f" stroked="f">
            <v:textbox inset="0,0,0,0">
              <w:txbxContent>
                <w:p w14:paraId="480ECCBF" w14:textId="77777777" w:rsidR="00856797" w:rsidRDefault="00D3113D">
                  <w:pPr>
                    <w:textAlignment w:val="baseline"/>
                  </w:pPr>
                  <w:r>
                    <w:rPr>
                      <w:noProof/>
                    </w:rPr>
                    <w:drawing>
                      <wp:inline distT="0" distB="0" distL="0" distR="0" wp14:anchorId="1947D440" wp14:editId="73A65AA3">
                        <wp:extent cx="7749540" cy="572262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37"/>
                                <a:stretch>
                                  <a:fillRect/>
                                </a:stretch>
                              </pic:blipFill>
                              <pic:spPr>
                                <a:xfrm>
                                  <a:off x="0" y="0"/>
                                  <a:ext cx="7749540" cy="5722620"/>
                                </a:xfrm>
                                <a:prstGeom prst="rect">
                                  <a:avLst/>
                                </a:prstGeom>
                              </pic:spPr>
                            </pic:pic>
                          </a:graphicData>
                        </a:graphic>
                      </wp:inline>
                    </w:drawing>
                  </w:r>
                </w:p>
              </w:txbxContent>
            </v:textbox>
            <w10:wrap type="square" anchorx="page" anchory="page"/>
          </v:shape>
        </w:pict>
      </w:r>
      <w:r>
        <w:pict w14:anchorId="23E64352">
          <v:shape id="_x0000_s1084" type="#_x0000_t202" style="position:absolute;margin-left:50.4pt;margin-top:468.8pt;width:153.6pt;height:33.6pt;z-index:-251649536;mso-wrap-distance-left:0;mso-wrap-distance-right:0;mso-position-horizontal-relative:page;mso-position-vertical-relative:page" filled="f" stroked="f">
            <v:textbox inset="0,0,0,0">
              <w:txbxContent>
                <w:p w14:paraId="52DB6053" w14:textId="77777777" w:rsidR="00856797" w:rsidRDefault="00D3113D">
                  <w:pPr>
                    <w:spacing w:before="52" w:line="608" w:lineRule="exact"/>
                    <w:textAlignment w:val="baseline"/>
                    <w:rPr>
                      <w:rFonts w:ascii="Calibri" w:eastAsia="Calibri" w:hAnsi="Calibri"/>
                      <w:color w:val="000000"/>
                      <w:spacing w:val="-6"/>
                      <w:sz w:val="55"/>
                    </w:rPr>
                  </w:pPr>
                  <w:r>
                    <w:rPr>
                      <w:rFonts w:ascii="Calibri" w:eastAsia="Calibri" w:hAnsi="Calibri"/>
                      <w:color w:val="000000"/>
                      <w:spacing w:val="-6"/>
                      <w:sz w:val="55"/>
                    </w:rPr>
                    <w:t>Cadence Park</w:t>
                  </w:r>
                </w:p>
              </w:txbxContent>
            </v:textbox>
            <w10:wrap type="square" anchorx="page" anchory="page"/>
          </v:shape>
        </w:pict>
      </w:r>
    </w:p>
    <w:p w14:paraId="06FECFC2" w14:textId="78471803" w:rsidR="00856797" w:rsidDel="00EB5624" w:rsidRDefault="00856797">
      <w:pPr>
        <w:rPr>
          <w:del w:id="1777" w:author="Grace Zu" w:date="2024-02-07T09:49:00Z"/>
        </w:rPr>
        <w:sectPr w:rsidR="00856797" w:rsidDel="00EB5624" w:rsidSect="0030468A">
          <w:pgSz w:w="15804" w:h="12240" w:orient="landscape"/>
          <w:pgMar w:top="780" w:right="2568" w:bottom="324" w:left="636" w:header="720" w:footer="720" w:gutter="0"/>
          <w:cols w:space="720"/>
        </w:sectPr>
      </w:pPr>
    </w:p>
    <w:p w14:paraId="78750683" w14:textId="163D4E84" w:rsidR="00856797" w:rsidRDefault="00927709">
      <w:pPr>
        <w:textAlignment w:val="baseline"/>
        <w:rPr>
          <w:rFonts w:eastAsia="Times New Roman"/>
          <w:color w:val="000000"/>
          <w:sz w:val="24"/>
        </w:rPr>
      </w:pPr>
      <w:r>
        <w:lastRenderedPageBreak/>
        <w:pict w14:anchorId="53B178C1">
          <v:shape id="_x0000_s1083" type="#_x0000_t202" style="position:absolute;margin-left:28.7pt;margin-top:39pt;width:723pt;height:545pt;z-index:-251667968;mso-wrap-distance-left:0;mso-wrap-distance-right:0;mso-position-horizontal-relative:page;mso-position-vertical-relative:page" filled="f" stroked="f">
            <v:textbox inset="0,0,0,0">
              <w:txbxContent>
                <w:p w14:paraId="56CA18CB" w14:textId="77777777" w:rsidR="00325CB1" w:rsidRDefault="00325CB1"/>
              </w:txbxContent>
            </v:textbox>
            <w10:wrap type="square" anchorx="page" anchory="page"/>
          </v:shape>
        </w:pict>
      </w:r>
      <w:del w:id="1778" w:author="Grace Zu" w:date="2024-02-07T09:42:00Z">
        <w:r>
          <w:pict w14:anchorId="5A726764">
            <v:shape id="_x0000_s1082" type="#_x0000_t202" style="position:absolute;margin-left:28.7pt;margin-top:39pt;width:723pt;height:31.95pt;z-index:-251648512;mso-wrap-distance-left:0;mso-wrap-distance-right:0;mso-position-horizontal-relative:page;mso-position-vertical-relative:page" filled="f" stroked="f">
              <v:textbox inset="0,0,0,0">
                <w:txbxContent>
                  <w:p w14:paraId="256A4195" w14:textId="77777777" w:rsidR="00856797" w:rsidRDefault="00D3113D">
                    <w:pPr>
                      <w:tabs>
                        <w:tab w:val="left" w:pos="1152"/>
                      </w:tabs>
                      <w:spacing w:before="21" w:after="292" w:line="318" w:lineRule="exact"/>
                      <w:ind w:left="72"/>
                      <w:textAlignment w:val="baseline"/>
                      <w:rPr>
                        <w:rFonts w:ascii="Arial" w:eastAsia="Arial" w:hAnsi="Arial"/>
                        <w:color w:val="171A17"/>
                        <w:spacing w:val="-2"/>
                      </w:rPr>
                    </w:pPr>
                    <w:r>
                      <w:rPr>
                        <w:rFonts w:ascii="Arial" w:eastAsia="Arial" w:hAnsi="Arial"/>
                        <w:color w:val="171A17"/>
                        <w:spacing w:val="-2"/>
                      </w:rPr>
                      <w:t>GPN</w:t>
                    </w:r>
                    <w:r>
                      <w:rPr>
                        <w:rFonts w:ascii="Arial" w:eastAsia="Arial" w:hAnsi="Arial"/>
                        <w:color w:val="171A17"/>
                        <w:spacing w:val="-2"/>
                      </w:rPr>
                      <w:tab/>
                    </w:r>
                    <w:r>
                      <w:rPr>
                        <w:rFonts w:ascii="Arial" w:eastAsia="Arial" w:hAnsi="Arial"/>
                        <w:color w:val="171A17"/>
                        <w:spacing w:val="-2"/>
                        <w:sz w:val="25"/>
                      </w:rPr>
                      <w:t>I</w:t>
                    </w:r>
                    <w:r>
                      <w:rPr>
                        <w:rFonts w:ascii="Arial" w:eastAsia="Arial" w:hAnsi="Arial"/>
                        <w:color w:val="2B2823"/>
                        <w:spacing w:val="-2"/>
                        <w:sz w:val="21"/>
                      </w:rPr>
                      <w:t xml:space="preserve"> DESIGN GUIDELINES</w:t>
                    </w:r>
                  </w:p>
                </w:txbxContent>
              </v:textbox>
              <w10:wrap type="square" anchorx="page" anchory="page"/>
            </v:shape>
          </w:pict>
        </w:r>
      </w:del>
      <w:r>
        <w:pict w14:anchorId="71F55B04">
          <v:shape id="_x0000_s1081" type="#_x0000_t202" style="position:absolute;margin-left:28.7pt;margin-top:70.95pt;width:722.6pt;height:512.35pt;z-index:-251666944;mso-wrap-distance-left:0;mso-wrap-distance-right:0;mso-position-horizontal-relative:page;mso-position-vertical-relative:page" filled="f" stroked="f">
            <v:textbox inset="0,0,0,0">
              <w:txbxContent>
                <w:p w14:paraId="7D0C4C10" w14:textId="77777777" w:rsidR="00856797" w:rsidRDefault="00D3113D">
                  <w:pPr>
                    <w:textAlignment w:val="baseline"/>
                  </w:pPr>
                  <w:r>
                    <w:rPr>
                      <w:noProof/>
                    </w:rPr>
                    <w:drawing>
                      <wp:inline distT="0" distB="0" distL="0" distR="0" wp14:anchorId="4FF012AE" wp14:editId="6096A6F5">
                        <wp:extent cx="8877300" cy="588645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38"/>
                                <a:stretch>
                                  <a:fillRect/>
                                </a:stretch>
                              </pic:blipFill>
                              <pic:spPr>
                                <a:xfrm>
                                  <a:off x="0" y="0"/>
                                  <a:ext cx="8877300" cy="5886450"/>
                                </a:xfrm>
                                <a:prstGeom prst="rect">
                                  <a:avLst/>
                                </a:prstGeom>
                              </pic:spPr>
                            </pic:pic>
                          </a:graphicData>
                        </a:graphic>
                      </wp:inline>
                    </w:drawing>
                  </w:r>
                </w:p>
              </w:txbxContent>
            </v:textbox>
            <w10:wrap type="square" anchorx="page" anchory="page"/>
          </v:shape>
        </w:pict>
      </w:r>
      <w:r>
        <w:pict w14:anchorId="6CB193AC">
          <v:shape id="_x0000_s1080" type="#_x0000_t202" style="position:absolute;margin-left:36.5pt;margin-top:221.75pt;width:86.65pt;height:28.1pt;z-index:-251647488;mso-wrap-distance-left:0;mso-wrap-distance-right:0;mso-position-horizontal-relative:page;mso-position-vertical-relative:page" filled="f" stroked="f">
            <v:textbox inset="0,0,0,0">
              <w:txbxContent>
                <w:p w14:paraId="2C5CC9EE" w14:textId="77777777" w:rsidR="00856797" w:rsidRDefault="00D3113D">
                  <w:pPr>
                    <w:spacing w:before="43" w:line="518" w:lineRule="exact"/>
                    <w:textAlignment w:val="baseline"/>
                    <w:rPr>
                      <w:rFonts w:ascii="Calibri" w:eastAsia="Calibri" w:hAnsi="Calibri"/>
                      <w:color w:val="000000"/>
                      <w:spacing w:val="-19"/>
                      <w:w w:val="105"/>
                      <w:sz w:val="46"/>
                    </w:rPr>
                  </w:pPr>
                  <w:r>
                    <w:rPr>
                      <w:rFonts w:ascii="Calibri" w:eastAsia="Calibri" w:hAnsi="Calibri"/>
                      <w:color w:val="000000"/>
                      <w:spacing w:val="-19"/>
                      <w:w w:val="105"/>
                      <w:sz w:val="46"/>
                    </w:rPr>
                    <w:t>Rise Park</w:t>
                  </w:r>
                </w:p>
              </w:txbxContent>
            </v:textbox>
            <w10:wrap type="square" anchorx="page" anchory="page"/>
          </v:shape>
        </w:pict>
      </w:r>
    </w:p>
    <w:p w14:paraId="3C87C2E8" w14:textId="77777777" w:rsidR="00856797" w:rsidRDefault="00856797">
      <w:pPr>
        <w:sectPr w:rsidR="00856797" w:rsidSect="0030468A">
          <w:pgSz w:w="15809" w:h="12240" w:orient="landscape"/>
          <w:pgMar w:top="492" w:right="775" w:bottom="256" w:left="574" w:header="720" w:footer="720" w:gutter="0"/>
          <w:cols w:space="720"/>
        </w:sectPr>
      </w:pPr>
    </w:p>
    <w:p w14:paraId="3F4D06BD" w14:textId="4F2DC39D" w:rsidR="00856797" w:rsidDel="00EB5624" w:rsidRDefault="00D3113D">
      <w:pPr>
        <w:tabs>
          <w:tab w:val="left" w:pos="1080"/>
        </w:tabs>
        <w:spacing w:before="77" w:line="297" w:lineRule="exact"/>
        <w:textAlignment w:val="baseline"/>
        <w:rPr>
          <w:del w:id="1779" w:author="Grace Zu" w:date="2024-02-07T09:42:00Z"/>
          <w:rFonts w:ascii="Arial" w:eastAsia="Arial" w:hAnsi="Arial"/>
          <w:color w:val="000000"/>
          <w:spacing w:val="-2"/>
        </w:rPr>
      </w:pPr>
      <w:del w:id="1780" w:author="Grace Zu" w:date="2024-02-07T09:42:00Z">
        <w:r w:rsidDel="00EB5624">
          <w:rPr>
            <w:rFonts w:ascii="Arial" w:eastAsia="Arial" w:hAnsi="Arial"/>
            <w:color w:val="000000"/>
            <w:spacing w:val="-2"/>
          </w:rPr>
          <w:lastRenderedPageBreak/>
          <w:delText>GPN</w:delText>
        </w:r>
        <w:r w:rsidDel="00EB5624">
          <w:rPr>
            <w:rFonts w:ascii="Arial" w:eastAsia="Arial" w:hAnsi="Arial"/>
            <w:color w:val="000000"/>
            <w:spacing w:val="-2"/>
          </w:rPr>
          <w:tab/>
        </w:r>
        <w:r w:rsidDel="00EB5624">
          <w:rPr>
            <w:rFonts w:ascii="Arial" w:eastAsia="Arial" w:hAnsi="Arial"/>
            <w:color w:val="000000"/>
            <w:spacing w:val="-2"/>
            <w:sz w:val="25"/>
          </w:rPr>
          <w:delText xml:space="preserve">I </w:delText>
        </w:r>
        <w:r w:rsidDel="00EB5624">
          <w:rPr>
            <w:rFonts w:ascii="Arial" w:eastAsia="Arial" w:hAnsi="Arial"/>
            <w:color w:val="000000"/>
            <w:spacing w:val="-2"/>
            <w:sz w:val="21"/>
          </w:rPr>
          <w:delText>DESIGN GUIDELINES</w:delText>
        </w:r>
      </w:del>
    </w:p>
    <w:p w14:paraId="09084CF1" w14:textId="77777777" w:rsidR="00856797" w:rsidRDefault="00927709">
      <w:pPr>
        <w:spacing w:before="567" w:line="205" w:lineRule="exact"/>
        <w:jc w:val="center"/>
        <w:textAlignment w:val="baseline"/>
        <w:rPr>
          <w:rFonts w:ascii="Arial" w:eastAsia="Arial" w:hAnsi="Arial"/>
          <w:color w:val="000000"/>
          <w:spacing w:val="-2"/>
          <w:sz w:val="20"/>
        </w:rPr>
      </w:pPr>
      <w:r>
        <w:lastRenderedPageBreak/>
        <w:pict w14:anchorId="737B2AFD">
          <v:shape id="_x0000_s1079" type="#_x0000_t202" style="position:absolute;left:0;text-align:left;margin-left:79.9pt;margin-top:118.1pt;width:460.45pt;height:594.9pt;z-index:-251665920;mso-wrap-distance-left:7.55pt;mso-wrap-distance-right:0;mso-position-horizontal-relative:page;mso-position-vertical-relative:page" filled="f" stroked="f">
            <v:textbox style="mso-next-textbox:#_x0000_s1079" inset="0,0,0,0">
              <w:txbxContent>
                <w:p w14:paraId="79B4D5FB" w14:textId="77777777" w:rsidR="00856797" w:rsidRDefault="00856797">
                  <w:pPr>
                    <w:pBdr>
                      <w:top w:val="single" w:sz="11" w:space="0" w:color="585858"/>
                      <w:left w:val="single" w:sz="11" w:space="7" w:color="383838"/>
                      <w:bottom w:val="single" w:sz="11" w:space="0" w:color="676767"/>
                      <w:right w:val="single" w:sz="11" w:space="0" w:color="4E4E4E"/>
                    </w:pBdr>
                  </w:pPr>
                </w:p>
              </w:txbxContent>
            </v:textbox>
            <w10:wrap type="square" anchorx="page" anchory="page"/>
          </v:shape>
        </w:pict>
      </w:r>
      <w:r>
        <w:pict w14:anchorId="572D0F57">
          <v:shape id="_x0000_s1078" type="#_x0000_t202" style="position:absolute;left:0;text-align:left;margin-left:79.9pt;margin-top:118.1pt;width:453.6pt;height:594pt;z-index:-251664896;mso-wrap-distance-left:0;mso-wrap-distance-right:0;mso-position-horizontal-relative:page;mso-position-vertical-relative:page" filled="f" stroked="f">
            <v:textbox style="mso-next-textbox:#_x0000_s1078" inset="0,0,0,0">
              <w:txbxContent>
                <w:p w14:paraId="79654097" w14:textId="77777777" w:rsidR="00856797" w:rsidRDefault="00D3113D">
                  <w:pPr>
                    <w:textAlignment w:val="baseline"/>
                  </w:pPr>
                  <w:r>
                    <w:rPr>
                      <w:noProof/>
                    </w:rPr>
                    <w:drawing>
                      <wp:inline distT="0" distB="0" distL="0" distR="0" wp14:anchorId="2DA4C558" wp14:editId="6354E55F">
                        <wp:extent cx="5760720" cy="7543800"/>
                        <wp:effectExtent l="0" t="0" r="1905" b="9525"/>
                        <wp:docPr id="228962082"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39"/>
                                <a:stretch>
                                  <a:fillRect/>
                                </a:stretch>
                              </pic:blipFill>
                              <pic:spPr>
                                <a:xfrm>
                                  <a:off x="0" y="0"/>
                                  <a:ext cx="5760720" cy="7543800"/>
                                </a:xfrm>
                                <a:prstGeom prst="rect">
                                  <a:avLst/>
                                </a:prstGeom>
                              </pic:spPr>
                            </pic:pic>
                          </a:graphicData>
                        </a:graphic>
                      </wp:inline>
                    </w:drawing>
                  </w:r>
                </w:p>
              </w:txbxContent>
            </v:textbox>
            <w10:wrap type="square" anchorx="page" anchory="page"/>
          </v:shape>
        </w:pict>
      </w:r>
      <w:r>
        <w:pict w14:anchorId="76B257F1">
          <v:shape id="_x0000_s1077" type="#_x0000_t202" style="position:absolute;left:0;text-align:left;margin-left:109.8pt;margin-top:516.95pt;width:72.7pt;height:5.75pt;z-index:-251646464;mso-wrap-distance-left:0;mso-wrap-distance-right:0;mso-position-horizontal-relative:page;mso-position-vertical-relative:page" stroked="f">
            <v:textbox inset="0,0,0,0">
              <w:txbxContent>
                <w:p w14:paraId="10CE37D3" w14:textId="77777777" w:rsidR="00856797" w:rsidRDefault="00D3113D">
                  <w:pPr>
                    <w:spacing w:line="101" w:lineRule="exact"/>
                    <w:textAlignment w:val="baseline"/>
                    <w:rPr>
                      <w:rFonts w:ascii="Verdana" w:eastAsia="Verdana" w:hAnsi="Verdana"/>
                      <w:b/>
                      <w:color w:val="000000"/>
                      <w:spacing w:val="-20"/>
                      <w:sz w:val="12"/>
                      <w:u w:val="single"/>
                    </w:rPr>
                  </w:pPr>
                  <w:r>
                    <w:rPr>
                      <w:rFonts w:ascii="Verdana" w:eastAsia="Verdana" w:hAnsi="Verdana"/>
                      <w:b/>
                      <w:color w:val="000000"/>
                      <w:spacing w:val="-20"/>
                      <w:sz w:val="12"/>
                      <w:u w:val="single"/>
                    </w:rPr>
                    <w:t xml:space="preserve">PASOCIIT/Ptitteit </w:t>
                  </w:r>
                  <w:r>
                    <w:rPr>
                      <w:rFonts w:ascii="Bookman Old Style" w:eastAsia="Bookman Old Style" w:hAnsi="Bookman Old Style"/>
                      <w:color w:val="000000"/>
                      <w:spacing w:val="-20"/>
                      <w:sz w:val="15"/>
                      <w:u w:val="single"/>
                    </w:rPr>
                    <w:t>Coronae</w:t>
                  </w:r>
                </w:p>
              </w:txbxContent>
            </v:textbox>
            <w10:wrap type="square" anchorx="page" anchory="page"/>
          </v:shape>
        </w:pict>
      </w:r>
      <w:r>
        <w:pict w14:anchorId="32E4A280">
          <v:shape id="_x0000_s1076" type="#_x0000_t202" style="position:absolute;left:0;text-align:left;margin-left:250.55pt;margin-top:517.7pt;width:57.6pt;height:5.4pt;z-index:-251645440;mso-wrap-distance-left:0;mso-wrap-distance-right:0;mso-position-horizontal-relative:page;mso-position-vertical-relative:page" stroked="f">
            <v:textbox inset="0,0,0,0">
              <w:txbxContent>
                <w:p w14:paraId="081DD9B0" w14:textId="77777777" w:rsidR="00856797" w:rsidRDefault="00D3113D">
                  <w:pPr>
                    <w:spacing w:line="100" w:lineRule="exact"/>
                    <w:textAlignment w:val="baseline"/>
                    <w:rPr>
                      <w:rFonts w:ascii="Verdana" w:eastAsia="Verdana" w:hAnsi="Verdana"/>
                      <w:b/>
                      <w:color w:val="000000"/>
                      <w:spacing w:val="-22"/>
                      <w:sz w:val="12"/>
                      <w:u w:val="single"/>
                    </w:rPr>
                  </w:pPr>
                  <w:r>
                    <w:rPr>
                      <w:rFonts w:ascii="Verdana" w:eastAsia="Verdana" w:hAnsi="Verdana"/>
                      <w:b/>
                      <w:color w:val="000000"/>
                      <w:spacing w:val="-22"/>
                      <w:sz w:val="12"/>
                      <w:u w:val="single"/>
                    </w:rPr>
                    <w:t>RUM. Twl 0;1101110..</w:t>
                  </w:r>
                </w:p>
              </w:txbxContent>
            </v:textbox>
            <w10:wrap type="square" anchorx="page" anchory="page"/>
          </v:shape>
        </w:pict>
      </w:r>
      <w:r>
        <w:pict w14:anchorId="083ADC59">
          <v:shape id="_x0000_s1075" type="#_x0000_t202" style="position:absolute;left:0;text-align:left;margin-left:113.4pt;margin-top:622.45pt;width:38.9pt;height:5.75pt;z-index:-251644416;mso-wrap-distance-left:0;mso-wrap-distance-right:0;mso-position-horizontal-relative:page;mso-position-vertical-relative:page" stroked="f">
            <v:textbox inset="0,0,0,0">
              <w:txbxContent>
                <w:p w14:paraId="17BEB9E9" w14:textId="77777777" w:rsidR="00856797" w:rsidRDefault="00D3113D">
                  <w:pPr>
                    <w:spacing w:line="107" w:lineRule="exact"/>
                    <w:textAlignment w:val="baseline"/>
                    <w:rPr>
                      <w:rFonts w:ascii="Bookman Old Style" w:eastAsia="Bookman Old Style" w:hAnsi="Bookman Old Style"/>
                      <w:b/>
                      <w:color w:val="000000"/>
                      <w:spacing w:val="-12"/>
                      <w:sz w:val="12"/>
                    </w:rPr>
                  </w:pPr>
                  <w:r>
                    <w:rPr>
                      <w:rFonts w:ascii="Bookman Old Style" w:eastAsia="Bookman Old Style" w:hAnsi="Bookman Old Style"/>
                      <w:b/>
                      <w:color w:val="000000"/>
                      <w:spacing w:val="-12"/>
                      <w:sz w:val="12"/>
                    </w:rPr>
                    <w:t>64.46 BLOCK</w:t>
                  </w:r>
                </w:p>
              </w:txbxContent>
            </v:textbox>
            <w10:wrap type="square" anchorx="page" anchory="page"/>
          </v:shape>
        </w:pict>
      </w:r>
      <w:r>
        <w:pict w14:anchorId="5523FF9F">
          <v:shape id="_x0000_s1074" type="#_x0000_t202" style="position:absolute;left:0;text-align:left;margin-left:460.8pt;margin-top:686.5pt;width:34.2pt;height:14.8pt;z-index:-251643392;mso-wrap-distance-left:0;mso-wrap-distance-right:0;mso-position-horizontal-relative:page;mso-position-vertical-relative:page" stroked="f">
            <v:textbox inset="0,0,0,0">
              <w:txbxContent>
                <w:p w14:paraId="0A287B47" w14:textId="77777777" w:rsidR="00856797" w:rsidRDefault="00D3113D">
                  <w:pPr>
                    <w:spacing w:line="100" w:lineRule="exact"/>
                    <w:textAlignment w:val="baseline"/>
                    <w:rPr>
                      <w:rFonts w:ascii="Bookman Old Style" w:eastAsia="Bookman Old Style" w:hAnsi="Bookman Old Style"/>
                      <w:b/>
                      <w:color w:val="000000"/>
                      <w:spacing w:val="-33"/>
                      <w:sz w:val="12"/>
                    </w:rPr>
                  </w:pPr>
                  <w:r>
                    <w:rPr>
                      <w:rFonts w:ascii="Bookman Old Style" w:eastAsia="Bookman Old Style" w:hAnsi="Bookman Old Style"/>
                      <w:b/>
                      <w:color w:val="000000"/>
                      <w:spacing w:val="-33"/>
                      <w:sz w:val="12"/>
                    </w:rPr>
                    <w:t>NEIGHRORHO</w:t>
                  </w:r>
                  <w:r>
                    <w:rPr>
                      <w:rFonts w:ascii="Bookman Old Style" w:eastAsia="Bookman Old Style" w:hAnsi="Bookman Old Style"/>
                      <w:b/>
                      <w:color w:val="000000"/>
                      <w:spacing w:val="-33"/>
                      <w:sz w:val="12"/>
                      <w:vertAlign w:val="superscript"/>
                    </w:rPr>
                    <w:t>r</w:t>
                  </w:r>
                  <w:r>
                    <w:rPr>
                      <w:rFonts w:ascii="Bookman Old Style" w:eastAsia="Bookman Old Style" w:hAnsi="Bookman Old Style"/>
                      <w:b/>
                      <w:color w:val="000000"/>
                      <w:spacing w:val="-33"/>
                      <w:sz w:val="12"/>
                    </w:rPr>
                    <w:t>‘S.</w:t>
                  </w:r>
                </w:p>
                <w:p w14:paraId="4E0E0DE9" w14:textId="77777777" w:rsidR="00856797" w:rsidRDefault="00D3113D">
                  <w:pPr>
                    <w:spacing w:line="195" w:lineRule="exact"/>
                    <w:textAlignment w:val="baseline"/>
                    <w:rPr>
                      <w:rFonts w:ascii="Garamond" w:eastAsia="Garamond" w:hAnsi="Garamond"/>
                      <w:b/>
                      <w:color w:val="000000"/>
                      <w:w w:val="60"/>
                      <w:sz w:val="38"/>
                    </w:rPr>
                  </w:pPr>
                  <w:r>
                    <w:rPr>
                      <w:rFonts w:ascii="Garamond" w:eastAsia="Garamond" w:hAnsi="Garamond"/>
                      <w:b/>
                      <w:color w:val="000000"/>
                      <w:w w:val="60"/>
                      <w:sz w:val="38"/>
                    </w:rPr>
                    <w:t>Crean</w:t>
                  </w:r>
                </w:p>
              </w:txbxContent>
            </v:textbox>
            <w10:wrap type="square" anchorx="page" anchory="page"/>
          </v:shape>
        </w:pict>
      </w:r>
      <w:r>
        <w:pict w14:anchorId="611266ED">
          <v:shape id="_x0000_s1073" type="#_x0000_t202" style="position:absolute;left:0;text-align:left;margin-left:460.8pt;margin-top:688.3pt;width:58.3pt;height:19.8pt;z-index:-251642368;mso-wrap-distance-left:0;mso-wrap-distance-right:0;mso-position-horizontal-relative:page;mso-position-vertical-relative:page" stroked="f">
            <v:textbox inset="0,0,0,0">
              <w:txbxContent>
                <w:p w14:paraId="70019AE5" w14:textId="77777777" w:rsidR="00856797" w:rsidRDefault="00D3113D">
                  <w:pPr>
                    <w:spacing w:after="142" w:line="247" w:lineRule="exact"/>
                    <w:jc w:val="right"/>
                    <w:textAlignment w:val="baseline"/>
                    <w:rPr>
                      <w:rFonts w:ascii="Bookman Old Style" w:eastAsia="Bookman Old Style" w:hAnsi="Bookman Old Style"/>
                      <w:b/>
                      <w:color w:val="000000"/>
                      <w:sz w:val="12"/>
                    </w:rPr>
                  </w:pPr>
                  <w:r>
                    <w:rPr>
                      <w:rFonts w:ascii="Bookman Old Style" w:eastAsia="Bookman Old Style" w:hAnsi="Bookman Old Style"/>
                      <w:b/>
                      <w:color w:val="000000"/>
                      <w:sz w:val="12"/>
                    </w:rPr>
                    <w:t>i</w:t>
                  </w:r>
                  <w:r>
                    <w:rPr>
                      <w:rFonts w:ascii="Courier New" w:eastAsia="Courier New" w:hAnsi="Courier New"/>
                      <w:color w:val="000000"/>
                      <w:sz w:val="12"/>
                      <w:vertAlign w:val="superscript"/>
                    </w:rPr>
                    <w:t>F</w:t>
                  </w:r>
                  <w:r>
                    <w:rPr>
                      <w:rFonts w:ascii="Courier New" w:eastAsia="Courier New" w:hAnsi="Courier New"/>
                      <w:color w:val="000000"/>
                      <w:sz w:val="13"/>
                    </w:rPr>
                    <w:t xml:space="preserve"> </w:t>
                  </w:r>
                </w:p>
              </w:txbxContent>
            </v:textbox>
            <w10:wrap type="square" anchorx="page" anchory="page"/>
          </v:shape>
        </w:pict>
      </w:r>
      <w:r>
        <w:pict w14:anchorId="1A038F15">
          <v:shape id="_x0000_s1072" type="#_x0000_t202" style="position:absolute;left:0;text-align:left;margin-left:460.8pt;margin-top:681.1pt;width:40.3pt;height:5.8pt;z-index:-251641344;mso-wrap-distance-left:0;mso-wrap-distance-right:0;mso-position-horizontal-relative:page;mso-position-vertical-relative:page" stroked="f">
            <v:textbox inset="0,0,0,0">
              <w:txbxContent>
                <w:p w14:paraId="0582FFD2" w14:textId="77777777" w:rsidR="00856797" w:rsidRDefault="00D3113D">
                  <w:pPr>
                    <w:spacing w:after="1" w:line="114" w:lineRule="exact"/>
                    <w:textAlignment w:val="baseline"/>
                    <w:rPr>
                      <w:rFonts w:ascii="Verdana" w:eastAsia="Verdana" w:hAnsi="Verdana"/>
                      <w:b/>
                      <w:color w:val="000000"/>
                      <w:spacing w:val="-20"/>
                      <w:sz w:val="12"/>
                    </w:rPr>
                  </w:pPr>
                  <w:r>
                    <w:rPr>
                      <w:rFonts w:ascii="Verdana" w:eastAsia="Verdana" w:hAnsi="Verdana"/>
                      <w:b/>
                      <w:color w:val="000000"/>
                      <w:spacing w:val="-20"/>
                      <w:sz w:val="12"/>
                    </w:rPr>
                    <w:t>Hefty Rai Slaw.</w:t>
                  </w:r>
                </w:p>
              </w:txbxContent>
            </v:textbox>
            <w10:wrap type="square" anchorx="page" anchory="page"/>
          </v:shape>
        </w:pict>
      </w:r>
      <w:r>
        <w:pict w14:anchorId="1594CB35">
          <v:shape id="_x0000_s1071" type="#_x0000_t202" style="position:absolute;left:0;text-align:left;margin-left:165.95pt;margin-top:128.15pt;width:278.3pt;height:23.75pt;z-index:-251640320;mso-wrap-distance-left:0;mso-wrap-distance-right:0;mso-position-horizontal-relative:page;mso-position-vertical-relative:page" stroked="f">
            <v:textbox inset="0,0,0,0">
              <w:txbxContent>
                <w:p w14:paraId="54F41885" w14:textId="77777777" w:rsidR="00856797" w:rsidRDefault="00D3113D">
                  <w:pPr>
                    <w:spacing w:line="230" w:lineRule="exact"/>
                    <w:ind w:firstLine="72"/>
                    <w:jc w:val="both"/>
                    <w:textAlignment w:val="baseline"/>
                    <w:rPr>
                      <w:rFonts w:ascii="Verdana" w:eastAsia="Verdana" w:hAnsi="Verdana"/>
                      <w:b/>
                      <w:color w:val="000000"/>
                      <w:spacing w:val="-21"/>
                      <w:sz w:val="23"/>
                    </w:rPr>
                  </w:pPr>
                  <w:r>
                    <w:rPr>
                      <w:rFonts w:ascii="Verdana" w:eastAsia="Verdana" w:hAnsi="Verdana"/>
                      <w:b/>
                      <w:color w:val="000000"/>
                      <w:spacing w:val="-21"/>
                      <w:sz w:val="23"/>
                    </w:rPr>
                    <w:t>GREAT PARK NEIGHBORHOOD-PAVILION PARK LANDSCAPE DESIGN GUIDELINES - WALL DETAIL</w:t>
                  </w:r>
                </w:p>
              </w:txbxContent>
            </v:textbox>
            <w10:wrap type="square" anchorx="page" anchory="page"/>
          </v:shape>
        </w:pict>
      </w:r>
      <w:r>
        <w:pict w14:anchorId="08447B09">
          <v:shape id="_x0000_s1070" type="#_x0000_t202" style="position:absolute;left:0;text-align:left;margin-left:117pt;margin-top:339.5pt;width:46.8pt;height:9.7pt;z-index:-251639296;mso-wrap-distance-left:0;mso-wrap-distance-right:0;mso-position-horizontal-relative:page;mso-position-vertical-relative:page" stroked="f">
            <v:textbox inset="0,0,0,0">
              <w:txbxContent>
                <w:p w14:paraId="25692BF0" w14:textId="77777777" w:rsidR="00856797" w:rsidRDefault="00D3113D">
                  <w:pPr>
                    <w:spacing w:line="194" w:lineRule="exact"/>
                    <w:textAlignment w:val="baseline"/>
                    <w:rPr>
                      <w:rFonts w:ascii="Verdana" w:eastAsia="Verdana" w:hAnsi="Verdana"/>
                      <w:b/>
                      <w:color w:val="000000"/>
                      <w:spacing w:val="-43"/>
                      <w:sz w:val="23"/>
                      <w:u w:val="single"/>
                    </w:rPr>
                  </w:pPr>
                  <w:r>
                    <w:rPr>
                      <w:rFonts w:ascii="Verdana" w:eastAsia="Verdana" w:hAnsi="Verdana"/>
                      <w:b/>
                      <w:color w:val="000000"/>
                      <w:spacing w:val="-43"/>
                      <w:sz w:val="23"/>
                      <w:u w:val="single"/>
                    </w:rPr>
                    <w:t xml:space="preserve">LEGEND: </w:t>
                  </w:r>
                </w:p>
              </w:txbxContent>
            </v:textbox>
            <w10:wrap type="square" anchorx="page" anchory="page"/>
          </v:shape>
        </w:pict>
      </w:r>
      <w:r>
        <w:pict w14:anchorId="4630C663">
          <v:shape id="_x0000_s1069" type="#_x0000_t202" style="position:absolute;left:0;text-align:left;margin-left:126.35pt;margin-top:360.7pt;width:130.35pt;height:21.25pt;z-index:-251638272;mso-wrap-distance-left:0;mso-wrap-distance-right:0;mso-position-horizontal-relative:page;mso-position-vertical-relative:page" stroked="f">
            <v:textbox inset="0,0,0,0">
              <w:txbxContent>
                <w:p w14:paraId="50EE5312" w14:textId="77777777" w:rsidR="00856797" w:rsidRDefault="00D3113D">
                  <w:pPr>
                    <w:spacing w:line="130" w:lineRule="exact"/>
                    <w:ind w:left="432"/>
                    <w:textAlignment w:val="baseline"/>
                    <w:rPr>
                      <w:rFonts w:ascii="Bookman Old Style" w:eastAsia="Bookman Old Style" w:hAnsi="Bookman Old Style"/>
                      <w:b/>
                      <w:color w:val="000000"/>
                      <w:spacing w:val="-10"/>
                      <w:sz w:val="12"/>
                    </w:rPr>
                  </w:pPr>
                  <w:r>
                    <w:rPr>
                      <w:rFonts w:ascii="Bookman Old Style" w:eastAsia="Bookman Old Style" w:hAnsi="Bookman Old Style"/>
                      <w:b/>
                      <w:color w:val="000000"/>
                      <w:spacing w:val="-10"/>
                      <w:sz w:val="12"/>
                    </w:rPr>
                    <w:t>SIDE YARD GATE</w:t>
                  </w:r>
                </w:p>
                <w:p w14:paraId="61F5CA87" w14:textId="77777777" w:rsidR="00856797" w:rsidRDefault="00D3113D">
                  <w:pPr>
                    <w:tabs>
                      <w:tab w:val="right" w:pos="2592"/>
                    </w:tabs>
                    <w:spacing w:before="54" w:line="112" w:lineRule="exact"/>
                    <w:textAlignment w:val="baseline"/>
                    <w:rPr>
                      <w:rFonts w:ascii="Verdana" w:eastAsia="Verdana" w:hAnsi="Verdana"/>
                      <w:color w:val="000000"/>
                      <w:spacing w:val="-8"/>
                      <w:sz w:val="29"/>
                    </w:rPr>
                  </w:pPr>
                  <w:r>
                    <w:rPr>
                      <w:rFonts w:ascii="Verdana" w:eastAsia="Verdana" w:hAnsi="Verdana"/>
                      <w:color w:val="000000"/>
                      <w:spacing w:val="-8"/>
                      <w:sz w:val="29"/>
                    </w:rPr>
                    <w:t>cl</w:t>
                  </w:r>
                  <w:r>
                    <w:rPr>
                      <w:rFonts w:ascii="Verdana" w:eastAsia="Verdana" w:hAnsi="Verdana"/>
                      <w:color w:val="000000"/>
                      <w:spacing w:val="-8"/>
                      <w:sz w:val="29"/>
                    </w:rPr>
                    <w:tab/>
                  </w:r>
                  <w:r>
                    <w:rPr>
                      <w:rFonts w:ascii="Bookman Old Style" w:eastAsia="Bookman Old Style" w:hAnsi="Bookman Old Style"/>
                      <w:b/>
                      <w:color w:val="000000"/>
                      <w:spacing w:val="-8"/>
                      <w:sz w:val="12"/>
                    </w:rPr>
                    <w:t>(THEME TO MATCH ARCHITECTURE Sc</w:t>
                  </w:r>
                </w:p>
                <w:p w14:paraId="2D6799F3" w14:textId="77777777" w:rsidR="00856797" w:rsidRDefault="00D3113D">
                  <w:pPr>
                    <w:spacing w:line="122" w:lineRule="exact"/>
                    <w:ind w:left="432"/>
                    <w:textAlignment w:val="baseline"/>
                    <w:rPr>
                      <w:rFonts w:ascii="Bookman Old Style" w:eastAsia="Bookman Old Style" w:hAnsi="Bookman Old Style"/>
                      <w:b/>
                      <w:color w:val="000000"/>
                      <w:spacing w:val="-11"/>
                      <w:sz w:val="12"/>
                    </w:rPr>
                  </w:pPr>
                  <w:r>
                    <w:rPr>
                      <w:rFonts w:ascii="Bookman Old Style" w:eastAsia="Bookman Old Style" w:hAnsi="Bookman Old Style"/>
                      <w:b/>
                      <w:color w:val="000000"/>
                      <w:spacing w:val="-11"/>
                      <w:sz w:val="12"/>
                    </w:rPr>
                    <w:t>SIALPARTED TO WET FOR APPROVAL)</w:t>
                  </w:r>
                </w:p>
              </w:txbxContent>
            </v:textbox>
            <w10:wrap type="square" anchorx="page" anchory="page"/>
          </v:shape>
        </w:pict>
      </w:r>
      <w:r>
        <w:pict w14:anchorId="58378DB1">
          <v:shape id="_x0000_s1068" type="#_x0000_t202" style="position:absolute;left:0;text-align:left;margin-left:102.25pt;margin-top:401.75pt;width:81pt;height:24.85pt;z-index:-251637248;mso-wrap-distance-left:0;mso-wrap-distance-right:0;mso-position-horizontal-relative:page;mso-position-vertical-relative:page" stroked="f">
            <v:textbox inset="0,0,0,0">
              <w:txbxContent>
                <w:p w14:paraId="142D5327" w14:textId="77777777" w:rsidR="00856797" w:rsidRDefault="00D3113D">
                  <w:pPr>
                    <w:spacing w:line="354" w:lineRule="exact"/>
                    <w:textAlignment w:val="baseline"/>
                    <w:rPr>
                      <w:rFonts w:ascii="Verdana" w:eastAsia="Verdana" w:hAnsi="Verdana"/>
                      <w:color w:val="000000"/>
                      <w:spacing w:val="10"/>
                      <w:sz w:val="29"/>
                    </w:rPr>
                  </w:pPr>
                  <w:r>
                    <w:rPr>
                      <w:rFonts w:ascii="Verdana" w:eastAsia="Verdana" w:hAnsi="Verdana"/>
                      <w:color w:val="000000"/>
                      <w:spacing w:val="10"/>
                      <w:sz w:val="29"/>
                    </w:rPr>
                    <w:t xml:space="preserve">_ay </w:t>
                  </w:r>
                  <w:r>
                    <w:rPr>
                      <w:rFonts w:ascii="Arial" w:eastAsia="Arial" w:hAnsi="Arial"/>
                      <w:b/>
                      <w:i/>
                      <w:color w:val="000000"/>
                      <w:spacing w:val="10"/>
                      <w:sz w:val="13"/>
                    </w:rPr>
                    <w:t xml:space="preserve">NF I </w:t>
                  </w:r>
                  <w:r>
                    <w:rPr>
                      <w:rFonts w:ascii="Verdana" w:eastAsia="Verdana" w:hAnsi="Verdana"/>
                      <w:color w:val="000000"/>
                      <w:spacing w:val="10"/>
                      <w:sz w:val="12"/>
                      <w:u w:val="single"/>
                    </w:rPr>
                    <w:t>ACsear</w:t>
                  </w:r>
                </w:p>
                <w:p w14:paraId="29DBBCFC" w14:textId="77777777" w:rsidR="00856797" w:rsidRDefault="00D3113D">
                  <w:pPr>
                    <w:spacing w:line="135" w:lineRule="exact"/>
                    <w:ind w:left="72"/>
                    <w:textAlignment w:val="baseline"/>
                    <w:rPr>
                      <w:rFonts w:ascii="Verdana" w:eastAsia="Verdana" w:hAnsi="Verdana"/>
                      <w:i/>
                      <w:color w:val="000000"/>
                      <w:sz w:val="23"/>
                    </w:rPr>
                  </w:pPr>
                  <w:r>
                    <w:rPr>
                      <w:rFonts w:ascii="Verdana" w:eastAsia="Verdana" w:hAnsi="Verdana"/>
                      <w:i/>
                      <w:color w:val="000000"/>
                      <w:sz w:val="23"/>
                    </w:rPr>
                    <w:t>r</w:t>
                  </w:r>
                </w:p>
              </w:txbxContent>
            </v:textbox>
            <w10:wrap type="square" anchorx="page" anchory="page"/>
          </v:shape>
        </w:pict>
      </w:r>
      <w:r>
        <w:pict w14:anchorId="6643B550">
          <v:shape id="_x0000_s1067" type="#_x0000_t202" style="position:absolute;left:0;text-align:left;margin-left:89.65pt;margin-top:479.5pt;width:168.45pt;height:6.5pt;z-index:-251636224;mso-wrap-distance-left:0;mso-wrap-distance-right:0;mso-position-horizontal-relative:page;mso-position-vertical-relative:page" stroked="f">
            <v:textbox inset="0,0,0,0">
              <w:txbxContent>
                <w:p w14:paraId="5A47B656" w14:textId="77777777" w:rsidR="00856797" w:rsidRDefault="00D3113D">
                  <w:pPr>
                    <w:tabs>
                      <w:tab w:val="right" w:pos="3384"/>
                    </w:tabs>
                    <w:spacing w:line="130" w:lineRule="exact"/>
                    <w:textAlignment w:val="baseline"/>
                    <w:rPr>
                      <w:rFonts w:ascii="Bookman Old Style" w:eastAsia="Bookman Old Style" w:hAnsi="Bookman Old Style"/>
                      <w:b/>
                      <w:color w:val="000000"/>
                      <w:sz w:val="12"/>
                    </w:rPr>
                  </w:pPr>
                  <w:r>
                    <w:rPr>
                      <w:rFonts w:ascii="Bookman Old Style" w:eastAsia="Bookman Old Style" w:hAnsi="Bookman Old Style"/>
                      <w:b/>
                      <w:color w:val="000000"/>
                      <w:sz w:val="12"/>
                    </w:rPr>
                    <w:t>Stax16 EU=</w:t>
                  </w:r>
                  <w:r>
                    <w:rPr>
                      <w:rFonts w:ascii="Bookman Old Style" w:eastAsia="Bookman Old Style" w:hAnsi="Bookman Old Style"/>
                      <w:b/>
                      <w:color w:val="000000"/>
                      <w:sz w:val="12"/>
                    </w:rPr>
                    <w:tab/>
                    <w:t>&amp;Cod&amp; GUCCI(</w:t>
                  </w:r>
                </w:p>
              </w:txbxContent>
            </v:textbox>
            <w10:wrap type="square" anchorx="page" anchory="page"/>
          </v:shape>
        </w:pict>
      </w:r>
      <w:r>
        <w:pict w14:anchorId="4E8F9B1F">
          <v:shape id="_x0000_s1066" type="#_x0000_t202" style="position:absolute;left:0;text-align:left;margin-left:132.5pt;margin-top:545.4pt;width:88.9pt;height:21.6pt;z-index:-251635200;mso-wrap-distance-left:0;mso-wrap-distance-right:0;mso-position-horizontal-relative:page;mso-position-vertical-relative:page" stroked="f">
            <v:textbox inset="0,0,0,0">
              <w:txbxContent>
                <w:p w14:paraId="63688332" w14:textId="77777777" w:rsidR="00856797" w:rsidRDefault="00D3113D">
                  <w:pPr>
                    <w:spacing w:line="66" w:lineRule="exact"/>
                    <w:textAlignment w:val="baseline"/>
                    <w:rPr>
                      <w:rFonts w:ascii="Arial" w:eastAsia="Arial" w:hAnsi="Arial"/>
                      <w:b/>
                      <w:i/>
                      <w:color w:val="000000"/>
                      <w:sz w:val="13"/>
                    </w:rPr>
                  </w:pPr>
                  <w:r>
                    <w:rPr>
                      <w:rFonts w:ascii="Arial" w:eastAsia="Arial" w:hAnsi="Arial"/>
                      <w:b/>
                      <w:i/>
                      <w:color w:val="000000"/>
                      <w:sz w:val="13"/>
                    </w:rPr>
                    <w:t>RUBOR</w:t>
                  </w:r>
                </w:p>
                <w:p w14:paraId="3B7DFEBD" w14:textId="77777777" w:rsidR="00856797" w:rsidRDefault="00D3113D">
                  <w:pPr>
                    <w:tabs>
                      <w:tab w:val="right" w:pos="1800"/>
                    </w:tabs>
                    <w:spacing w:before="18" w:line="135" w:lineRule="exact"/>
                    <w:ind w:left="936"/>
                    <w:textAlignment w:val="baseline"/>
                    <w:rPr>
                      <w:rFonts w:ascii="Bookman Old Style" w:eastAsia="Bookman Old Style" w:hAnsi="Bookman Old Style"/>
                      <w:b/>
                      <w:color w:val="000000"/>
                      <w:spacing w:val="-19"/>
                      <w:sz w:val="12"/>
                    </w:rPr>
                  </w:pPr>
                  <w:r>
                    <w:rPr>
                      <w:rFonts w:ascii="Bookman Old Style" w:eastAsia="Bookman Old Style" w:hAnsi="Bookman Old Style"/>
                      <w:b/>
                      <w:color w:val="000000"/>
                      <w:spacing w:val="-19"/>
                      <w:sz w:val="12"/>
                    </w:rPr>
                    <w:t>D</w:t>
                  </w:r>
                  <w:r>
                    <w:rPr>
                      <w:rFonts w:ascii="Bookman Old Style" w:eastAsia="Bookman Old Style" w:hAnsi="Bookman Old Style"/>
                      <w:b/>
                      <w:color w:val="000000"/>
                      <w:spacing w:val="-19"/>
                      <w:sz w:val="12"/>
                    </w:rPr>
                    <w:tab/>
                    <w:t>T) ETTHITH LO</w:t>
                  </w:r>
                </w:p>
                <w:p w14:paraId="6BA26FE0" w14:textId="77777777" w:rsidR="00856797" w:rsidRDefault="00D3113D">
                  <w:pPr>
                    <w:spacing w:before="9" w:line="127" w:lineRule="exact"/>
                    <w:textAlignment w:val="baseline"/>
                    <w:rPr>
                      <w:rFonts w:ascii="Bookman Old Style" w:eastAsia="Bookman Old Style" w:hAnsi="Bookman Old Style"/>
                      <w:b/>
                      <w:color w:val="000000"/>
                      <w:spacing w:val="-8"/>
                      <w:sz w:val="12"/>
                    </w:rPr>
                  </w:pPr>
                  <w:r>
                    <w:rPr>
                      <w:rFonts w:ascii="Bookman Old Style" w:eastAsia="Bookman Old Style" w:hAnsi="Bookman Old Style"/>
                      <w:b/>
                      <w:color w:val="000000"/>
                      <w:spacing w:val="-8"/>
                      <w:sz w:val="12"/>
                    </w:rPr>
                    <w:t>2" CAP</w:t>
                  </w:r>
                </w:p>
                <w:p w14:paraId="51AACEB3" w14:textId="77777777" w:rsidR="00856797" w:rsidRDefault="00D3113D">
                  <w:pPr>
                    <w:spacing w:line="69" w:lineRule="exact"/>
                    <w:jc w:val="right"/>
                    <w:textAlignment w:val="baseline"/>
                    <w:rPr>
                      <w:rFonts w:ascii="Bookman Old Style" w:eastAsia="Bookman Old Style" w:hAnsi="Bookman Old Style"/>
                      <w:b/>
                      <w:i/>
                      <w:color w:val="000000"/>
                      <w:spacing w:val="38"/>
                      <w:sz w:val="12"/>
                      <w:u w:val="single"/>
                    </w:rPr>
                  </w:pPr>
                  <w:r>
                    <w:rPr>
                      <w:rFonts w:ascii="Bookman Old Style" w:eastAsia="Bookman Old Style" w:hAnsi="Bookman Old Style"/>
                      <w:b/>
                      <w:i/>
                      <w:color w:val="000000"/>
                      <w:spacing w:val="38"/>
                      <w:sz w:val="12"/>
                      <w:u w:val="single"/>
                    </w:rPr>
                    <w:t xml:space="preserve">HOL </w:t>
                  </w:r>
                  <w:r>
                    <w:rPr>
                      <w:rFonts w:ascii="Bookman Old Style" w:eastAsia="Bookman Old Style" w:hAnsi="Bookman Old Style"/>
                      <w:b/>
                      <w:i/>
                      <w:color w:val="000000"/>
                      <w:spacing w:val="38"/>
                      <w:sz w:val="12"/>
                    </w:rPr>
                    <w:t xml:space="preserve"> </w:t>
                  </w:r>
                </w:p>
              </w:txbxContent>
            </v:textbox>
            <w10:wrap type="square" anchorx="page" anchory="page"/>
          </v:shape>
        </w:pict>
      </w:r>
      <w:r>
        <w:pict w14:anchorId="763EE507">
          <v:shape id="_x0000_s1065" type="#_x0000_t202" style="position:absolute;left:0;text-align:left;margin-left:252pt;margin-top:650.5pt;width:25.2pt;height:10.1pt;z-index:-251634176;mso-wrap-distance-left:0;mso-wrap-distance-right:0;mso-position-horizontal-relative:page;mso-position-vertical-relative:page" stroked="f">
            <v:textbox inset="0,0,0,0">
              <w:txbxContent>
                <w:p w14:paraId="45E160E0" w14:textId="77777777" w:rsidR="00856797" w:rsidRDefault="00D3113D">
                  <w:pPr>
                    <w:spacing w:line="158" w:lineRule="exact"/>
                    <w:textAlignment w:val="baseline"/>
                    <w:rPr>
                      <w:rFonts w:ascii="Arial Narrow" w:eastAsia="Arial Narrow" w:hAnsi="Arial Narrow"/>
                      <w:b/>
                      <w:i/>
                      <w:color w:val="000000"/>
                      <w:spacing w:val="12"/>
                      <w:sz w:val="21"/>
                      <w:vertAlign w:val="superscript"/>
                    </w:rPr>
                  </w:pPr>
                  <w:r>
                    <w:rPr>
                      <w:rFonts w:ascii="Arial Narrow" w:eastAsia="Arial Narrow" w:hAnsi="Arial Narrow"/>
                      <w:b/>
                      <w:i/>
                      <w:color w:val="000000"/>
                      <w:spacing w:val="12"/>
                      <w:sz w:val="21"/>
                      <w:vertAlign w:val="superscript"/>
                    </w:rPr>
                    <w:t>-</w:t>
                  </w:r>
                  <w:r>
                    <w:rPr>
                      <w:rFonts w:ascii="Arial" w:eastAsia="Arial" w:hAnsi="Arial"/>
                      <w:b/>
                      <w:i/>
                      <w:color w:val="000000"/>
                      <w:spacing w:val="12"/>
                      <w:sz w:val="13"/>
                    </w:rPr>
                    <w:t>"Errr</w:t>
                  </w:r>
                </w:p>
              </w:txbxContent>
            </v:textbox>
            <w10:wrap type="square" anchorx="page" anchory="page"/>
          </v:shape>
        </w:pict>
      </w:r>
      <w:r>
        <w:pict w14:anchorId="65E5258B">
          <v:shape id="_x0000_s1064" type="#_x0000_t202" style="position:absolute;left:0;text-align:left;margin-left:252pt;margin-top:660.6pt;width:52.2pt;height:11.15pt;z-index:-251633152;mso-wrap-distance-left:0;mso-wrap-distance-right:0;mso-position-horizontal-relative:page;mso-position-vertical-relative:page" stroked="f">
            <v:textbox inset="0,0,0,0">
              <w:txbxContent>
                <w:p w14:paraId="3F271FFB" w14:textId="77777777" w:rsidR="00856797" w:rsidRDefault="00D3113D">
                  <w:pPr>
                    <w:spacing w:line="108" w:lineRule="exact"/>
                    <w:ind w:left="216" w:hanging="216"/>
                    <w:textAlignment w:val="baseline"/>
                    <w:rPr>
                      <w:rFonts w:ascii="Arial" w:eastAsia="Arial" w:hAnsi="Arial"/>
                      <w:b/>
                      <w:i/>
                      <w:color w:val="000000"/>
                      <w:spacing w:val="-9"/>
                      <w:sz w:val="13"/>
                      <w:u w:val="single"/>
                    </w:rPr>
                  </w:pPr>
                  <w:r>
                    <w:rPr>
                      <w:rFonts w:ascii="Arial" w:eastAsia="Arial" w:hAnsi="Arial"/>
                      <w:b/>
                      <w:i/>
                      <w:color w:val="000000"/>
                      <w:spacing w:val="-9"/>
                      <w:sz w:val="13"/>
                      <w:u w:val="single"/>
                    </w:rPr>
                    <w:t xml:space="preserve">cuustoactolOTION </w:t>
                  </w:r>
                  <w:r>
                    <w:rPr>
                      <w:rFonts w:ascii="Verdana" w:eastAsia="Verdana" w:hAnsi="Verdana"/>
                      <w:b/>
                      <w:color w:val="000000"/>
                      <w:spacing w:val="-9"/>
                      <w:sz w:val="12"/>
                    </w:rPr>
                    <w:t>PIM WM</w:t>
                  </w:r>
                </w:p>
              </w:txbxContent>
            </v:textbox>
            <w10:wrap type="square" anchorx="page" anchory="page"/>
          </v:shape>
        </w:pict>
      </w:r>
      <w:r>
        <w:pict w14:anchorId="22DE23D5">
          <v:shape id="_x0000_s1063" type="#_x0000_t202" style="position:absolute;left:0;text-align:left;margin-left:313.9pt;margin-top:590.05pt;width:60.15pt;height:18.35pt;z-index:-251632128;mso-wrap-distance-left:0;mso-wrap-distance-right:0;mso-position-horizontal-relative:page;mso-position-vertical-relative:page" stroked="f">
            <v:textbox inset="0,0,0,0">
              <w:txbxContent>
                <w:p w14:paraId="14DAB082" w14:textId="77777777" w:rsidR="00856797" w:rsidRDefault="00D3113D">
                  <w:pPr>
                    <w:spacing w:line="151" w:lineRule="exact"/>
                    <w:textAlignment w:val="baseline"/>
                    <w:rPr>
                      <w:rFonts w:ascii="Arial" w:eastAsia="Arial" w:hAnsi="Arial"/>
                      <w:b/>
                      <w:color w:val="000000"/>
                      <w:spacing w:val="-13"/>
                      <w:sz w:val="12"/>
                    </w:rPr>
                  </w:pPr>
                  <w:r>
                    <w:rPr>
                      <w:rFonts w:ascii="Arial" w:eastAsia="Arial" w:hAnsi="Arial"/>
                      <w:b/>
                      <w:color w:val="000000"/>
                      <w:spacing w:val="-13"/>
                      <w:sz w:val="12"/>
                    </w:rPr>
                    <w:t>t</w:t>
                  </w:r>
                  <w:r>
                    <w:rPr>
                      <w:rFonts w:ascii="Verdana" w:eastAsia="Verdana" w:hAnsi="Verdana"/>
                      <w:b/>
                      <w:color w:val="000000"/>
                      <w:spacing w:val="-13"/>
                      <w:sz w:val="12"/>
                    </w:rPr>
                    <w:t xml:space="preserve">iler...W(1MM MOCATION </w:t>
                  </w:r>
                </w:p>
              </w:txbxContent>
            </v:textbox>
            <w10:wrap type="square" anchorx="page" anchory="page"/>
          </v:shape>
        </w:pict>
      </w:r>
      <w:r>
        <w:pict w14:anchorId="3F117028">
          <v:shape id="_x0000_s1062" type="#_x0000_t202" style="position:absolute;left:0;text-align:left;margin-left:335.5pt;margin-top:608.4pt;width:45.4pt;height:5.4pt;z-index:-251631104;mso-wrap-distance-left:0;mso-wrap-distance-right:0;mso-position-horizontal-relative:page;mso-position-vertical-relative:page" stroked="f">
            <v:textbox inset="0,0,0,0">
              <w:txbxContent>
                <w:p w14:paraId="5FEEF575" w14:textId="77777777" w:rsidR="00856797" w:rsidRDefault="00D3113D">
                  <w:pPr>
                    <w:spacing w:line="151" w:lineRule="exact"/>
                    <w:textAlignment w:val="baseline"/>
                    <w:rPr>
                      <w:rFonts w:ascii="Verdana" w:eastAsia="Verdana" w:hAnsi="Verdana"/>
                      <w:b/>
                      <w:color w:val="000000"/>
                      <w:spacing w:val="-13"/>
                      <w:sz w:val="12"/>
                    </w:rPr>
                  </w:pPr>
                  <w:r>
                    <w:rPr>
                      <w:rFonts w:ascii="Verdana" w:eastAsia="Verdana" w:hAnsi="Verdana"/>
                      <w:b/>
                      <w:color w:val="000000"/>
                      <w:spacing w:val="-13"/>
                      <w:sz w:val="12"/>
                    </w:rPr>
                    <w:t>late ONE=</w:t>
                  </w:r>
                </w:p>
              </w:txbxContent>
            </v:textbox>
            <w10:wrap type="square" anchorx="page" anchory="page"/>
          </v:shape>
        </w:pict>
      </w:r>
      <w:r>
        <w:pict w14:anchorId="1B0876D7">
          <v:shape id="_x0000_s1061" type="#_x0000_t202" style="position:absolute;left:0;text-align:left;margin-left:334.45pt;margin-top:663.1pt;width:43.2pt;height:4.7pt;z-index:-251630080;mso-wrap-distance-left:0;mso-wrap-distance-right:0;mso-position-horizontal-relative:page;mso-position-vertical-relative:page" stroked="f">
            <v:textbox inset="0,0,0,0">
              <w:txbxContent>
                <w:p w14:paraId="03DDCE3A" w14:textId="77777777" w:rsidR="00856797" w:rsidRDefault="00D3113D">
                  <w:pPr>
                    <w:spacing w:line="86" w:lineRule="exact"/>
                    <w:textAlignment w:val="baseline"/>
                    <w:rPr>
                      <w:rFonts w:ascii="Verdana" w:eastAsia="Verdana" w:hAnsi="Verdana"/>
                      <w:b/>
                      <w:color w:val="000000"/>
                      <w:spacing w:val="-16"/>
                      <w:sz w:val="12"/>
                    </w:rPr>
                  </w:pPr>
                  <w:r>
                    <w:rPr>
                      <w:rFonts w:ascii="Verdana" w:eastAsia="Verdana" w:hAnsi="Verdana"/>
                      <w:b/>
                      <w:color w:val="000000"/>
                      <w:spacing w:val="-16"/>
                      <w:sz w:val="12"/>
                    </w:rPr>
                    <w:t>4.6410.., KOCK</w:t>
                  </w:r>
                </w:p>
              </w:txbxContent>
            </v:textbox>
            <w10:wrap type="square" anchorx="page" anchory="page"/>
          </v:shape>
        </w:pict>
      </w:r>
      <w:r>
        <w:pict w14:anchorId="2EC3D472">
          <v:shape id="_x0000_s1060" type="#_x0000_t202" style="position:absolute;left:0;text-align:left;margin-left:121.3pt;margin-top:662.4pt;width:82.1pt;height:5.75pt;z-index:-251629056;mso-wrap-distance-left:0;mso-wrap-distance-right:0;mso-position-horizontal-relative:page;mso-position-vertical-relative:page" stroked="f">
            <v:textbox inset="0,0,0,0">
              <w:txbxContent>
                <w:p w14:paraId="19976E92" w14:textId="77777777" w:rsidR="00856797" w:rsidRDefault="00D3113D">
                  <w:pPr>
                    <w:spacing w:line="100" w:lineRule="exact"/>
                    <w:textAlignment w:val="baseline"/>
                    <w:rPr>
                      <w:rFonts w:ascii="Verdana" w:eastAsia="Verdana" w:hAnsi="Verdana"/>
                      <w:color w:val="000000"/>
                      <w:spacing w:val="-14"/>
                      <w:sz w:val="12"/>
                      <w:u w:val="single"/>
                    </w:rPr>
                  </w:pPr>
                  <w:r>
                    <w:rPr>
                      <w:rFonts w:ascii="Verdana" w:eastAsia="Verdana" w:hAnsi="Verdana"/>
                      <w:color w:val="000000"/>
                      <w:spacing w:val="-14"/>
                      <w:sz w:val="12"/>
                      <w:u w:val="single"/>
                    </w:rPr>
                    <w:t xml:space="preserve">ILL90O•1 </w:t>
                  </w:r>
                  <w:r>
                    <w:rPr>
                      <w:rFonts w:ascii="Verdana" w:eastAsia="Verdana" w:hAnsi="Verdana"/>
                      <w:color w:val="000000"/>
                      <w:spacing w:val="-14"/>
                      <w:sz w:val="15"/>
                    </w:rPr>
                    <w:t xml:space="preserve">TUMMY, </w:t>
                  </w:r>
                  <w:r>
                    <w:rPr>
                      <w:rFonts w:ascii="Bookman Old Style" w:eastAsia="Bookman Old Style" w:hAnsi="Bookman Old Style"/>
                      <w:color w:val="000000"/>
                      <w:spacing w:val="-14"/>
                      <w:sz w:val="15"/>
                    </w:rPr>
                    <w:t>or (Drat.</w:t>
                  </w:r>
                </w:p>
              </w:txbxContent>
            </v:textbox>
            <w10:wrap type="square" anchorx="page" anchory="page"/>
          </v:shape>
        </w:pict>
      </w:r>
      <w:r>
        <w:pict w14:anchorId="29B9F80D">
          <v:shape id="_x0000_s1059" type="#_x0000_t202" style="position:absolute;left:0;text-align:left;margin-left:160.2pt;margin-top:463.3pt;width:8.65pt;height:9.75pt;z-index:-251628032;mso-wrap-distance-left:0;mso-wrap-distance-right:0;mso-position-horizontal-relative:page;mso-position-vertical-relative:page" stroked="f">
            <v:textbox inset="0,0,0,0">
              <w:txbxContent>
                <w:p w14:paraId="108FA6F0" w14:textId="77777777" w:rsidR="00856797" w:rsidRDefault="00D3113D">
                  <w:pPr>
                    <w:spacing w:line="194" w:lineRule="exact"/>
                    <w:textAlignment w:val="baseline"/>
                    <w:rPr>
                      <w:rFonts w:ascii="Verdana" w:eastAsia="Verdana" w:hAnsi="Verdana"/>
                      <w:color w:val="000000"/>
                      <w:spacing w:val="-55"/>
                      <w:sz w:val="29"/>
                    </w:rPr>
                  </w:pPr>
                  <w:r>
                    <w:rPr>
                      <w:rFonts w:ascii="Verdana" w:eastAsia="Verdana" w:hAnsi="Verdana"/>
                      <w:color w:val="000000"/>
                      <w:spacing w:val="-55"/>
                      <w:sz w:val="29"/>
                    </w:rPr>
                    <w:t>Eli</w:t>
                  </w:r>
                </w:p>
              </w:txbxContent>
            </v:textbox>
            <w10:wrap type="square" anchorx="page" anchory="page"/>
          </v:shape>
        </w:pict>
      </w:r>
      <w:r>
        <w:pict w14:anchorId="5E6DCE02">
          <v:shape id="_x0000_s1058" type="#_x0000_t202" style="position:absolute;left:0;text-align:left;margin-left:477.35pt;margin-top:281.5pt;width:51.15pt;height:13pt;z-index:-251627008;mso-wrap-distance-left:0;mso-wrap-distance-right:0;mso-position-horizontal-relative:page;mso-position-vertical-relative:page" stroked="f">
            <v:textbox inset="0,0,0,0">
              <w:txbxContent>
                <w:p w14:paraId="1C4230A0" w14:textId="77777777" w:rsidR="00856797" w:rsidRDefault="00D3113D">
                  <w:pPr>
                    <w:spacing w:line="129" w:lineRule="exact"/>
                    <w:textAlignment w:val="baseline"/>
                    <w:rPr>
                      <w:rFonts w:ascii="Bookman Old Style" w:eastAsia="Bookman Old Style" w:hAnsi="Bookman Old Style"/>
                      <w:b/>
                      <w:color w:val="000000"/>
                      <w:spacing w:val="-9"/>
                      <w:sz w:val="12"/>
                    </w:rPr>
                  </w:pPr>
                  <w:r>
                    <w:rPr>
                      <w:rFonts w:ascii="Bookman Old Style" w:eastAsia="Bookman Old Style" w:hAnsi="Bookman Old Style"/>
                      <w:b/>
                      <w:color w:val="000000"/>
                      <w:spacing w:val="-9"/>
                      <w:sz w:val="12"/>
                    </w:rPr>
                    <w:t>SEE END Of WALL DETAIL BELOW</w:t>
                  </w:r>
                </w:p>
              </w:txbxContent>
            </v:textbox>
            <w10:wrap type="square" anchorx="page" anchory="page"/>
          </v:shape>
        </w:pict>
      </w:r>
      <w:r>
        <w:pict w14:anchorId="358500EA">
          <v:shape id="_x0000_s1057" type="#_x0000_t202" style="position:absolute;left:0;text-align:left;margin-left:487.8pt;margin-top:578.5pt;width:37.45pt;height:17.65pt;z-index:-251625984;mso-wrap-distance-left:0;mso-wrap-distance-right:0;mso-position-horizontal-relative:page;mso-position-vertical-relative:page" stroked="f">
            <v:textbox inset="0,0,0,0">
              <w:txbxContent>
                <w:p w14:paraId="463BF23D" w14:textId="77777777" w:rsidR="00856797" w:rsidRDefault="00D3113D">
                  <w:pPr>
                    <w:spacing w:line="79" w:lineRule="exact"/>
                    <w:textAlignment w:val="baseline"/>
                    <w:rPr>
                      <w:rFonts w:ascii="Verdana" w:eastAsia="Verdana" w:hAnsi="Verdana"/>
                      <w:b/>
                      <w:color w:val="000000"/>
                      <w:spacing w:val="-30"/>
                      <w:sz w:val="12"/>
                    </w:rPr>
                  </w:pPr>
                  <w:r>
                    <w:rPr>
                      <w:rFonts w:ascii="Verdana" w:eastAsia="Verdana" w:hAnsi="Verdana"/>
                      <w:b/>
                      <w:color w:val="000000"/>
                      <w:spacing w:val="-30"/>
                      <w:sz w:val="12"/>
                    </w:rPr>
                    <w:t>POWACIRITOM</w:t>
                  </w:r>
                </w:p>
                <w:p w14:paraId="04C8E7DA" w14:textId="77777777" w:rsidR="00856797" w:rsidRDefault="00D3113D">
                  <w:pPr>
                    <w:spacing w:line="247" w:lineRule="exact"/>
                    <w:textAlignment w:val="baseline"/>
                    <w:rPr>
                      <w:rFonts w:ascii="Verdana" w:eastAsia="Verdana" w:hAnsi="Verdana"/>
                      <w:color w:val="000000"/>
                      <w:spacing w:val="-5"/>
                      <w:sz w:val="29"/>
                    </w:rPr>
                  </w:pPr>
                  <w:r>
                    <w:rPr>
                      <w:rFonts w:ascii="Verdana" w:eastAsia="Verdana" w:hAnsi="Verdana"/>
                      <w:color w:val="000000"/>
                      <w:spacing w:val="-5"/>
                      <w:sz w:val="29"/>
                    </w:rPr>
                    <w:t>=kr"</w:t>
                  </w:r>
                </w:p>
              </w:txbxContent>
            </v:textbox>
            <w10:wrap type="square" anchorx="page" anchory="page"/>
          </v:shape>
        </w:pict>
      </w:r>
      <w:r>
        <w:pict w14:anchorId="4A80D0D9">
          <v:shape id="_x0000_s1056" type="#_x0000_t202" style="position:absolute;left:0;text-align:left;margin-left:487.8pt;margin-top:596.15pt;width:30.6pt;height:5.75pt;z-index:-251624960;mso-wrap-distance-left:0;mso-wrap-distance-right:0;mso-position-horizontal-relative:page;mso-position-vertical-relative:page" stroked="f">
            <v:textbox inset="0,0,0,0">
              <w:txbxContent>
                <w:p w14:paraId="264DE118" w14:textId="77777777" w:rsidR="00856797" w:rsidRDefault="00D3113D">
                  <w:pPr>
                    <w:spacing w:line="128" w:lineRule="exact"/>
                    <w:textAlignment w:val="baseline"/>
                    <w:rPr>
                      <w:rFonts w:ascii="Verdana" w:eastAsia="Verdana" w:hAnsi="Verdana"/>
                      <w:b/>
                      <w:color w:val="000000"/>
                      <w:spacing w:val="-17"/>
                      <w:sz w:val="12"/>
                    </w:rPr>
                  </w:pPr>
                  <w:r>
                    <w:rPr>
                      <w:rFonts w:ascii="Verdana" w:eastAsia="Verdana" w:hAnsi="Verdana"/>
                      <w:b/>
                      <w:color w:val="000000"/>
                      <w:spacing w:val="-17"/>
                      <w:sz w:val="12"/>
                    </w:rPr>
                    <w:t xml:space="preserve">1 </w:t>
                  </w:r>
                  <w:r>
                    <w:rPr>
                      <w:rFonts w:ascii="Arial" w:eastAsia="Arial" w:hAnsi="Arial"/>
                      <w:b/>
                      <w:i/>
                      <w:color w:val="000000"/>
                      <w:spacing w:val="-17"/>
                      <w:sz w:val="13"/>
                    </w:rPr>
                    <w:t xml:space="preserve">SY </w:t>
                  </w:r>
                  <w:r>
                    <w:rPr>
                      <w:rFonts w:ascii="Verdana" w:eastAsia="Verdana" w:hAnsi="Verdana"/>
                      <w:b/>
                      <w:color w:val="000000"/>
                      <w:spacing w:val="-17"/>
                      <w:sz w:val="12"/>
                    </w:rPr>
                    <w:t>PIMA</w:t>
                  </w:r>
                </w:p>
              </w:txbxContent>
            </v:textbox>
            <w10:wrap type="square" anchorx="page" anchory="page"/>
          </v:shape>
        </w:pict>
      </w:r>
      <w:r>
        <w:pict w14:anchorId="4AD8E561">
          <v:shape id="_x0000_s1055" type="#_x0000_t202" style="position:absolute;left:0;text-align:left;margin-left:495.7pt;margin-top:608.05pt;width:30.6pt;height:13.65pt;z-index:-251623936;mso-wrap-distance-left:0;mso-wrap-distance-right:0;mso-position-horizontal-relative:page;mso-position-vertical-relative:page" stroked="f">
            <v:textbox inset="0,0,0,0">
              <w:txbxContent>
                <w:p w14:paraId="507007F6" w14:textId="77777777" w:rsidR="00856797" w:rsidRDefault="00D3113D">
                  <w:pPr>
                    <w:spacing w:after="87" w:line="43" w:lineRule="exact"/>
                    <w:textAlignment w:val="baseline"/>
                    <w:rPr>
                      <w:rFonts w:ascii="Arial" w:eastAsia="Arial" w:hAnsi="Arial"/>
                      <w:b/>
                      <w:color w:val="000000"/>
                      <w:sz w:val="13"/>
                      <w:vertAlign w:val="superscript"/>
                    </w:rPr>
                  </w:pPr>
                  <w:r>
                    <w:rPr>
                      <w:rFonts w:ascii="Arial" w:eastAsia="Arial" w:hAnsi="Arial"/>
                      <w:b/>
                      <w:color w:val="000000"/>
                      <w:sz w:val="13"/>
                      <w:vertAlign w:val="superscript"/>
                    </w:rPr>
                    <w:t>16</w:t>
                  </w:r>
                  <w:r>
                    <w:rPr>
                      <w:rFonts w:ascii="Courier New" w:eastAsia="Courier New" w:hAnsi="Courier New"/>
                      <w:color w:val="000000"/>
                      <w:sz w:val="13"/>
                    </w:rPr>
                    <w:t>IA1tC</w:t>
                  </w:r>
                </w:p>
                <w:p w14:paraId="74EE3730" w14:textId="77777777" w:rsidR="00856797" w:rsidRDefault="00D3113D">
                  <w:pPr>
                    <w:spacing w:line="68" w:lineRule="exact"/>
                    <w:ind w:firstLine="144"/>
                    <w:textAlignment w:val="baseline"/>
                    <w:rPr>
                      <w:rFonts w:ascii="Verdana" w:eastAsia="Verdana" w:hAnsi="Verdana"/>
                      <w:b/>
                      <w:color w:val="000000"/>
                      <w:spacing w:val="-32"/>
                      <w:sz w:val="12"/>
                    </w:rPr>
                  </w:pPr>
                  <w:r>
                    <w:rPr>
                      <w:rFonts w:ascii="Verdana" w:eastAsia="Verdana" w:hAnsi="Verdana"/>
                      <w:b/>
                      <w:color w:val="000000"/>
                      <w:spacing w:val="-32"/>
                      <w:sz w:val="12"/>
                    </w:rPr>
                    <w:t>111031 ALL COW15U)</w:t>
                  </w:r>
                </w:p>
              </w:txbxContent>
            </v:textbox>
            <w10:wrap type="square" anchorx="page" anchory="page"/>
          </v:shape>
        </w:pict>
      </w:r>
      <w:r>
        <w:pict w14:anchorId="7DE49E30">
          <v:shape id="_x0000_s1054" type="#_x0000_t202" style="position:absolute;left:0;text-align:left;margin-left:487.1pt;margin-top:653.4pt;width:29.15pt;height:7.55pt;z-index:-251622912;mso-wrap-distance-left:0;mso-wrap-distance-right:0;mso-position-horizontal-relative:page;mso-position-vertical-relative:page" stroked="f">
            <v:textbox inset="0,0,0,0">
              <w:txbxContent>
                <w:p w14:paraId="27E3DBA3" w14:textId="77777777" w:rsidR="00856797" w:rsidRDefault="00D3113D">
                  <w:pPr>
                    <w:spacing w:line="106" w:lineRule="exact"/>
                    <w:textAlignment w:val="baseline"/>
                    <w:rPr>
                      <w:rFonts w:ascii="Verdana" w:eastAsia="Verdana" w:hAnsi="Verdana"/>
                      <w:b/>
                      <w:color w:val="000000"/>
                      <w:spacing w:val="-10"/>
                      <w:sz w:val="12"/>
                    </w:rPr>
                  </w:pPr>
                  <w:r>
                    <w:rPr>
                      <w:rFonts w:ascii="Verdana" w:eastAsia="Verdana" w:hAnsi="Verdana"/>
                      <w:b/>
                      <w:color w:val="000000"/>
                      <w:spacing w:val="-10"/>
                      <w:sz w:val="12"/>
                    </w:rPr>
                    <w:t>Aga DWI</w:t>
                  </w:r>
                </w:p>
              </w:txbxContent>
            </v:textbox>
            <w10:wrap type="square" anchorx="page" anchory="page"/>
          </v:shape>
        </w:pict>
      </w:r>
      <w:r>
        <w:pict w14:anchorId="4695A37A">
          <v:shape id="_x0000_s1053" type="#_x0000_t202" style="position:absolute;left:0;text-align:left;margin-left:406.45pt;margin-top:660.95pt;width:109.8pt;height:13.35pt;z-index:-251621888;mso-wrap-distance-left:0;mso-wrap-distance-right:0;mso-position-horizontal-relative:page;mso-position-vertical-relative:page" stroked="f">
            <v:textbox inset="0,0,0,0">
              <w:txbxContent>
                <w:p w14:paraId="6C894D7C" w14:textId="77777777" w:rsidR="00856797" w:rsidRDefault="00D3113D">
                  <w:pPr>
                    <w:spacing w:line="152" w:lineRule="exact"/>
                    <w:ind w:left="864" w:hanging="864"/>
                    <w:jc w:val="both"/>
                    <w:textAlignment w:val="baseline"/>
                    <w:rPr>
                      <w:rFonts w:ascii="Verdana" w:eastAsia="Verdana" w:hAnsi="Verdana"/>
                      <w:b/>
                      <w:color w:val="000000"/>
                      <w:spacing w:val="-24"/>
                      <w:sz w:val="12"/>
                      <w:u w:val="single"/>
                    </w:rPr>
                  </w:pPr>
                  <w:r>
                    <w:rPr>
                      <w:rFonts w:ascii="Verdana" w:eastAsia="Verdana" w:hAnsi="Verdana"/>
                      <w:b/>
                      <w:color w:val="000000"/>
                      <w:spacing w:val="-24"/>
                      <w:sz w:val="12"/>
                      <w:u w:val="single"/>
                    </w:rPr>
                    <w:t>PIMP KOCK C0</w:t>
                  </w:r>
                  <w:r>
                    <w:rPr>
                      <w:rFonts w:ascii="Verdana" w:eastAsia="Verdana" w:hAnsi="Verdana"/>
                      <w:b/>
                      <w:color w:val="000000"/>
                      <w:spacing w:val="-24"/>
                      <w:sz w:val="12"/>
                      <w:u w:val="single"/>
                      <w:vertAlign w:val="superscript"/>
                    </w:rPr>
                    <w:t>11</w:t>
                  </w:r>
                  <w:r>
                    <w:rPr>
                      <w:rFonts w:ascii="Verdana" w:eastAsia="Verdana" w:hAnsi="Verdana"/>
                      <w:b/>
                      <w:color w:val="000000"/>
                      <w:spacing w:val="-24"/>
                      <w:sz w:val="12"/>
                      <w:u w:val="single"/>
                    </w:rPr>
                    <w:t>1</w:t>
                  </w:r>
                  <w:r>
                    <w:rPr>
                      <w:rFonts w:ascii="Verdana" w:eastAsia="Verdana" w:hAnsi="Verdana"/>
                      <w:b/>
                      <w:color w:val="000000"/>
                      <w:spacing w:val="-24"/>
                      <w:sz w:val="12"/>
                      <w:u w:val="single"/>
                      <w:vertAlign w:val="superscript"/>
                    </w:rPr>
                    <w:t>1</w:t>
                  </w:r>
                  <w:r>
                    <w:rPr>
                      <w:rFonts w:ascii="Verdana" w:eastAsia="Verdana" w:hAnsi="Verdana"/>
                      <w:b/>
                      <w:color w:val="000000"/>
                      <w:spacing w:val="-24"/>
                      <w:sz w:val="12"/>
                      <w:u w:val="single"/>
                    </w:rPr>
                    <w:t xml:space="preserve">M01111411MATING MAW  </w:t>
                  </w:r>
                  <w:r>
                    <w:rPr>
                      <w:rFonts w:ascii="Verdana" w:eastAsia="Verdana" w:hAnsi="Verdana"/>
                      <w:color w:val="000000"/>
                      <w:spacing w:val="-24"/>
                      <w:sz w:val="12"/>
                      <w:u w:val="single"/>
                    </w:rPr>
                    <w:t xml:space="preserve">1W NIW </w:t>
                  </w:r>
                </w:p>
              </w:txbxContent>
            </v:textbox>
            <w10:wrap type="square" anchorx="page" anchory="page"/>
          </v:shape>
        </w:pict>
      </w:r>
      <w:r>
        <w:pict w14:anchorId="75AD6BE3">
          <v:shape id="_x0000_s1052" type="#_x0000_t202" style="position:absolute;left:0;text-align:left;margin-left:113.75pt;margin-top:686.9pt;width:122.75pt;height:11.5pt;z-index:-251620864;mso-wrap-distance-left:0;mso-wrap-distance-right:0;mso-position-horizontal-relative:page;mso-position-vertical-relative:page" fillcolor="#b9b9b9" stroked="f">
            <v:textbox inset="0,0,0,0">
              <w:txbxContent>
                <w:p w14:paraId="2B74201B" w14:textId="77777777" w:rsidR="00856797" w:rsidRDefault="00D3113D">
                  <w:pPr>
                    <w:spacing w:after="32" w:line="198" w:lineRule="exact"/>
                    <w:textAlignment w:val="baseline"/>
                    <w:rPr>
                      <w:rFonts w:ascii="Verdana" w:eastAsia="Verdana" w:hAnsi="Verdana"/>
                      <w:color w:val="000000"/>
                      <w:spacing w:val="-18"/>
                      <w:sz w:val="19"/>
                      <w:u w:val="single"/>
                    </w:rPr>
                  </w:pPr>
                  <w:r>
                    <w:rPr>
                      <w:rFonts w:ascii="Verdana" w:eastAsia="Verdana" w:hAnsi="Verdana"/>
                      <w:color w:val="000000"/>
                      <w:spacing w:val="-18"/>
                      <w:sz w:val="19"/>
                      <w:u w:val="single"/>
                    </w:rPr>
                    <w:t>PRODUCTION WALL PROFILE</w:t>
                  </w:r>
                </w:p>
              </w:txbxContent>
            </v:textbox>
            <w10:wrap type="square" anchorx="page" anchory="page"/>
          </v:shape>
        </w:pict>
      </w:r>
      <w:r>
        <w:pict w14:anchorId="1910EB3D">
          <v:shape id="_x0000_s1051" type="#_x0000_t202" style="position:absolute;left:0;text-align:left;margin-left:4in;margin-top:687.6pt;width:150.5pt;height:7.55pt;z-index:-251619840;mso-wrap-distance-left:0;mso-wrap-distance-right:0;mso-position-horizontal-relative:page;mso-position-vertical-relative:page" stroked="f">
            <v:textbox inset="0,0,0,0">
              <w:txbxContent>
                <w:p w14:paraId="2A2E38D6" w14:textId="77777777" w:rsidR="00856797" w:rsidRDefault="00D3113D">
                  <w:pPr>
                    <w:spacing w:line="144" w:lineRule="exact"/>
                    <w:textAlignment w:val="baseline"/>
                    <w:rPr>
                      <w:rFonts w:ascii="Verdana" w:eastAsia="Verdana" w:hAnsi="Verdana"/>
                      <w:color w:val="000000"/>
                      <w:spacing w:val="-18"/>
                      <w:sz w:val="19"/>
                      <w:u w:val="single"/>
                    </w:rPr>
                  </w:pPr>
                  <w:r>
                    <w:rPr>
                      <w:rFonts w:ascii="Verdana" w:eastAsia="Verdana" w:hAnsi="Verdana"/>
                      <w:color w:val="000000"/>
                      <w:spacing w:val="-18"/>
                      <w:sz w:val="19"/>
                      <w:u w:val="single"/>
                    </w:rPr>
                    <w:t xml:space="preserve">TYPICAL END OF WALL CONDITION </w:t>
                  </w:r>
                </w:p>
              </w:txbxContent>
            </v:textbox>
            <w10:wrap type="square" anchorx="page" anchory="page"/>
          </v:shape>
        </w:pict>
      </w:r>
      <w:r>
        <w:pict w14:anchorId="391D3BBB">
          <v:shape id="_x0000_s1050" type="#_x0000_t202" style="position:absolute;left:0;text-align:left;margin-left:364.3pt;margin-top:355.7pt;width:152.3pt;height:93.2pt;z-index:-251618816;mso-wrap-distance-left:0;mso-wrap-distance-right:0;mso-position-horizontal-relative:page;mso-position-vertical-relative:page" stroked="f">
            <v:textbox inset="0,0,0,0">
              <w:txbxContent>
                <w:p w14:paraId="260A9594" w14:textId="77777777" w:rsidR="00856797" w:rsidRDefault="00D3113D">
                  <w:pPr>
                    <w:spacing w:line="204" w:lineRule="exact"/>
                    <w:jc w:val="right"/>
                    <w:textAlignment w:val="baseline"/>
                    <w:rPr>
                      <w:rFonts w:ascii="Garamond" w:eastAsia="Garamond" w:hAnsi="Garamond"/>
                      <w:b/>
                      <w:i/>
                      <w:color w:val="000000"/>
                      <w:spacing w:val="-28"/>
                      <w:sz w:val="23"/>
                      <w:u w:val="single"/>
                    </w:rPr>
                  </w:pPr>
                  <w:r>
                    <w:rPr>
                      <w:rFonts w:ascii="Garamond" w:eastAsia="Garamond" w:hAnsi="Garamond"/>
                      <w:b/>
                      <w:i/>
                      <w:color w:val="000000"/>
                      <w:spacing w:val="-28"/>
                      <w:sz w:val="23"/>
                      <w:u w:val="single"/>
                    </w:rPr>
                    <w:t xml:space="preserve">BLOCK WALL SPECIFICATIONS </w:t>
                  </w:r>
                </w:p>
                <w:p w14:paraId="7F1907DC" w14:textId="77777777" w:rsidR="00856797" w:rsidRDefault="00D3113D">
                  <w:pPr>
                    <w:spacing w:line="222" w:lineRule="exact"/>
                    <w:textAlignment w:val="baseline"/>
                    <w:rPr>
                      <w:rFonts w:ascii="Garamond" w:eastAsia="Garamond" w:hAnsi="Garamond"/>
                      <w:b/>
                      <w:i/>
                      <w:color w:val="000000"/>
                      <w:spacing w:val="-9"/>
                      <w:sz w:val="23"/>
                    </w:rPr>
                  </w:pPr>
                  <w:r>
                    <w:rPr>
                      <w:rFonts w:ascii="Garamond" w:eastAsia="Garamond" w:hAnsi="Garamond"/>
                      <w:b/>
                      <w:i/>
                      <w:color w:val="000000"/>
                      <w:spacing w:val="-9"/>
                      <w:sz w:val="23"/>
                    </w:rPr>
                    <w:t xml:space="preserve">coNcan </w:t>
                  </w:r>
                  <w:r>
                    <w:rPr>
                      <w:rFonts w:ascii="Bookman Old Style" w:eastAsia="Bookman Old Style" w:hAnsi="Bookman Old Style"/>
                      <w:b/>
                      <w:color w:val="000000"/>
                      <w:spacing w:val="-9"/>
                      <w:sz w:val="12"/>
                    </w:rPr>
                    <w:t>&amp;LOCK/CAP:</w:t>
                  </w:r>
                </w:p>
                <w:p w14:paraId="7E4F6C7E" w14:textId="77777777" w:rsidR="00856797" w:rsidRDefault="00D3113D">
                  <w:pPr>
                    <w:spacing w:line="105" w:lineRule="exact"/>
                    <w:ind w:left="216"/>
                    <w:textAlignment w:val="baseline"/>
                    <w:rPr>
                      <w:rFonts w:ascii="Bookman Old Style" w:eastAsia="Bookman Old Style" w:hAnsi="Bookman Old Style"/>
                      <w:b/>
                      <w:color w:val="000000"/>
                      <w:spacing w:val="-4"/>
                      <w:sz w:val="12"/>
                    </w:rPr>
                  </w:pPr>
                  <w:r>
                    <w:rPr>
                      <w:rFonts w:ascii="Bookman Old Style" w:eastAsia="Bookman Old Style" w:hAnsi="Bookman Old Style"/>
                      <w:b/>
                      <w:color w:val="000000"/>
                      <w:spacing w:val="-4"/>
                      <w:sz w:val="12"/>
                    </w:rPr>
                    <w:t xml:space="preserve">PRECISION - </w:t>
                  </w:r>
                  <w:r>
                    <w:rPr>
                      <w:rFonts w:ascii="Arial" w:eastAsia="Arial" w:hAnsi="Arial"/>
                      <w:b/>
                      <w:i/>
                      <w:color w:val="000000"/>
                      <w:spacing w:val="-4"/>
                      <w:sz w:val="13"/>
                    </w:rPr>
                    <w:t>ANGELUS BLOCK OR</w:t>
                  </w:r>
                </w:p>
                <w:p w14:paraId="48021B6E" w14:textId="77777777" w:rsidR="00856797" w:rsidRDefault="00D3113D">
                  <w:pPr>
                    <w:spacing w:line="131" w:lineRule="exact"/>
                    <w:jc w:val="center"/>
                    <w:textAlignment w:val="baseline"/>
                    <w:rPr>
                      <w:rFonts w:ascii="Bookman Old Style" w:eastAsia="Bookman Old Style" w:hAnsi="Bookman Old Style"/>
                      <w:b/>
                      <w:color w:val="000000"/>
                      <w:spacing w:val="-5"/>
                      <w:sz w:val="12"/>
                    </w:rPr>
                  </w:pPr>
                  <w:r>
                    <w:rPr>
                      <w:rFonts w:ascii="Bookman Old Style" w:eastAsia="Bookman Old Style" w:hAnsi="Bookman Old Style"/>
                      <w:b/>
                      <w:color w:val="000000"/>
                      <w:spacing w:val="-5"/>
                      <w:sz w:val="12"/>
                    </w:rPr>
                    <w:t xml:space="preserve">APPROVED </w:t>
                  </w:r>
                  <w:r>
                    <w:rPr>
                      <w:rFonts w:ascii="Bookman Old Style" w:eastAsia="Bookman Old Style" w:hAnsi="Bookman Old Style"/>
                      <w:b/>
                      <w:i/>
                      <w:color w:val="000000"/>
                      <w:spacing w:val="-5"/>
                      <w:sz w:val="12"/>
                    </w:rPr>
                    <w:t>[DUVALENT</w:t>
                  </w:r>
                </w:p>
                <w:p w14:paraId="13E315F8" w14:textId="77777777" w:rsidR="00856797" w:rsidRDefault="00D3113D">
                  <w:pPr>
                    <w:spacing w:before="45" w:line="141" w:lineRule="exact"/>
                    <w:textAlignment w:val="baseline"/>
                    <w:rPr>
                      <w:rFonts w:ascii="Bookman Old Style" w:eastAsia="Bookman Old Style" w:hAnsi="Bookman Old Style"/>
                      <w:b/>
                      <w:i/>
                      <w:color w:val="000000"/>
                      <w:spacing w:val="-2"/>
                      <w:sz w:val="12"/>
                    </w:rPr>
                  </w:pPr>
                  <w:r>
                    <w:rPr>
                      <w:rFonts w:ascii="Bookman Old Style" w:eastAsia="Bookman Old Style" w:hAnsi="Bookman Old Style"/>
                      <w:b/>
                      <w:i/>
                      <w:color w:val="000000"/>
                      <w:spacing w:val="-2"/>
                      <w:sz w:val="12"/>
                    </w:rPr>
                    <w:t xml:space="preserve">CONCRETE BLOCK/CM </w:t>
                  </w:r>
                  <w:r>
                    <w:rPr>
                      <w:rFonts w:ascii="Arial" w:eastAsia="Arial" w:hAnsi="Arial"/>
                      <w:b/>
                      <w:i/>
                      <w:color w:val="000000"/>
                      <w:spacing w:val="-2"/>
                      <w:sz w:val="13"/>
                    </w:rPr>
                    <w:t>COLOR</w:t>
                  </w:r>
                </w:p>
                <w:p w14:paraId="09CE77C1" w14:textId="77777777" w:rsidR="00856797" w:rsidRDefault="00D3113D">
                  <w:pPr>
                    <w:spacing w:line="157" w:lineRule="exact"/>
                    <w:ind w:firstLine="216"/>
                    <w:textAlignment w:val="baseline"/>
                    <w:rPr>
                      <w:rFonts w:ascii="Arial" w:eastAsia="Arial" w:hAnsi="Arial"/>
                      <w:b/>
                      <w:i/>
                      <w:color w:val="000000"/>
                      <w:spacing w:val="-11"/>
                      <w:sz w:val="13"/>
                    </w:rPr>
                  </w:pPr>
                  <w:r>
                    <w:rPr>
                      <w:rFonts w:ascii="Arial" w:eastAsia="Arial" w:hAnsi="Arial"/>
                      <w:b/>
                      <w:i/>
                      <w:color w:val="000000"/>
                      <w:spacing w:val="-11"/>
                      <w:sz w:val="13"/>
                    </w:rPr>
                    <w:t xml:space="preserve">PLACER CREEK OR APPROVED ECONALEN3 </w:t>
                  </w:r>
                  <w:r>
                    <w:rPr>
                      <w:rFonts w:ascii="Bookman Old Style" w:eastAsia="Bookman Old Style" w:hAnsi="Bookman Old Style"/>
                      <w:b/>
                      <w:color w:val="000000"/>
                      <w:spacing w:val="-11"/>
                      <w:sz w:val="12"/>
                    </w:rPr>
                    <w:t>MORTAR COLOR:</w:t>
                  </w:r>
                </w:p>
                <w:p w14:paraId="50D4E47B" w14:textId="77777777" w:rsidR="00856797" w:rsidRDefault="00D3113D">
                  <w:pPr>
                    <w:spacing w:before="4" w:line="67" w:lineRule="exact"/>
                    <w:ind w:left="216"/>
                    <w:textAlignment w:val="baseline"/>
                    <w:rPr>
                      <w:rFonts w:ascii="Bookman Old Style" w:eastAsia="Bookman Old Style" w:hAnsi="Bookman Old Style"/>
                      <w:b/>
                      <w:color w:val="000000"/>
                      <w:spacing w:val="-5"/>
                      <w:sz w:val="12"/>
                    </w:rPr>
                  </w:pPr>
                  <w:r>
                    <w:rPr>
                      <w:rFonts w:ascii="Bookman Old Style" w:eastAsia="Bookman Old Style" w:hAnsi="Bookman Old Style"/>
                      <w:b/>
                      <w:color w:val="000000"/>
                      <w:spacing w:val="-5"/>
                      <w:sz w:val="12"/>
                    </w:rPr>
                    <w:t xml:space="preserve">OHECR </w:t>
                  </w:r>
                  <w:r>
                    <w:rPr>
                      <w:rFonts w:ascii="Arial" w:eastAsia="Arial" w:hAnsi="Arial"/>
                      <w:b/>
                      <w:i/>
                      <w:color w:val="000000"/>
                      <w:spacing w:val="-5"/>
                      <w:sz w:val="13"/>
                    </w:rPr>
                    <w:t>SENA MORMR COLOR</w:t>
                  </w:r>
                </w:p>
                <w:p w14:paraId="124E1376" w14:textId="77777777" w:rsidR="00856797" w:rsidRDefault="00D3113D">
                  <w:pPr>
                    <w:tabs>
                      <w:tab w:val="right" w:pos="2880"/>
                    </w:tabs>
                    <w:spacing w:line="149" w:lineRule="exact"/>
                    <w:ind w:left="216"/>
                    <w:textAlignment w:val="baseline"/>
                    <w:rPr>
                      <w:rFonts w:ascii="Arial" w:eastAsia="Arial" w:hAnsi="Arial"/>
                      <w:b/>
                      <w:i/>
                      <w:color w:val="000000"/>
                      <w:sz w:val="13"/>
                    </w:rPr>
                  </w:pPr>
                  <w:r>
                    <w:rPr>
                      <w:rFonts w:ascii="Arial" w:eastAsia="Arial" w:hAnsi="Arial"/>
                      <w:b/>
                      <w:i/>
                      <w:color w:val="000000"/>
                      <w:sz w:val="13"/>
                    </w:rPr>
                    <w:t>OR APPROVED EOtAVALEPB</w:t>
                  </w:r>
                  <w:r>
                    <w:rPr>
                      <w:rFonts w:ascii="Arial" w:eastAsia="Arial" w:hAnsi="Arial"/>
                      <w:b/>
                      <w:i/>
                      <w:color w:val="000000"/>
                      <w:sz w:val="13"/>
                    </w:rPr>
                    <w:tab/>
                    <w:t>NO CM 3389</w:t>
                  </w:r>
                </w:p>
                <w:p w14:paraId="584D4200" w14:textId="77777777" w:rsidR="00856797" w:rsidRDefault="00D3113D">
                  <w:pPr>
                    <w:spacing w:before="78" w:line="97" w:lineRule="exact"/>
                    <w:textAlignment w:val="baseline"/>
                    <w:rPr>
                      <w:rFonts w:ascii="Arial" w:eastAsia="Arial" w:hAnsi="Arial"/>
                      <w:b/>
                      <w:i/>
                      <w:color w:val="000000"/>
                      <w:sz w:val="13"/>
                    </w:rPr>
                  </w:pPr>
                  <w:r>
                    <w:rPr>
                      <w:rFonts w:ascii="Arial" w:eastAsia="Arial" w:hAnsi="Arial"/>
                      <w:b/>
                      <w:i/>
                      <w:color w:val="000000"/>
                      <w:sz w:val="13"/>
                    </w:rPr>
                    <w:t>MGM</w:t>
                  </w:r>
                </w:p>
                <w:p w14:paraId="26E9D351" w14:textId="77777777" w:rsidR="00856797" w:rsidRDefault="00D3113D">
                  <w:pPr>
                    <w:spacing w:line="186" w:lineRule="exact"/>
                    <w:ind w:left="648"/>
                    <w:textAlignment w:val="baseline"/>
                    <w:rPr>
                      <w:rFonts w:ascii="Verdana" w:eastAsia="Verdana" w:hAnsi="Verdana"/>
                      <w:color w:val="000000"/>
                      <w:spacing w:val="-17"/>
                      <w:sz w:val="29"/>
                    </w:rPr>
                  </w:pPr>
                  <w:r>
                    <w:rPr>
                      <w:rFonts w:ascii="Verdana" w:eastAsia="Verdana" w:hAnsi="Verdana"/>
                      <w:color w:val="000000"/>
                      <w:spacing w:val="-17"/>
                      <w:sz w:val="29"/>
                    </w:rPr>
                    <w:t xml:space="preserve">(r-o• </w:t>
                  </w:r>
                  <w:r>
                    <w:rPr>
                      <w:rFonts w:ascii="Bookman Old Style" w:eastAsia="Bookman Old Style" w:hAnsi="Bookman Old Style"/>
                      <w:b/>
                      <w:color w:val="000000"/>
                      <w:spacing w:val="-17"/>
                      <w:sz w:val="12"/>
                    </w:rPr>
                    <w:t>LAMM</w:t>
                  </w:r>
                </w:p>
                <w:p w14:paraId="735C91AE" w14:textId="77777777" w:rsidR="00856797" w:rsidRDefault="00D3113D">
                  <w:pPr>
                    <w:spacing w:line="114" w:lineRule="exact"/>
                    <w:ind w:left="216"/>
                    <w:textAlignment w:val="baseline"/>
                    <w:rPr>
                      <w:rFonts w:ascii="Bookman Old Style" w:eastAsia="Bookman Old Style" w:hAnsi="Bookman Old Style"/>
                      <w:b/>
                      <w:color w:val="000000"/>
                      <w:spacing w:val="-1"/>
                      <w:sz w:val="12"/>
                    </w:rPr>
                  </w:pPr>
                  <w:r>
                    <w:rPr>
                      <w:rFonts w:ascii="Bookman Old Style" w:eastAsia="Bookman Old Style" w:hAnsi="Bookman Old Style"/>
                      <w:b/>
                      <w:color w:val="000000"/>
                      <w:spacing w:val="-1"/>
                      <w:sz w:val="12"/>
                    </w:rPr>
                    <w:t xml:space="preserve">(HALLS TO </w:t>
                  </w:r>
                  <w:r>
                    <w:rPr>
                      <w:rFonts w:ascii="Arial" w:eastAsia="Arial" w:hAnsi="Arial"/>
                      <w:b/>
                      <w:i/>
                      <w:color w:val="000000"/>
                      <w:spacing w:val="-1"/>
                      <w:sz w:val="13"/>
                    </w:rPr>
                    <w:t>8E FLUSH WILL ANY A0J. AWLS)</w:t>
                  </w:r>
                </w:p>
              </w:txbxContent>
            </v:textbox>
            <w10:wrap type="square" anchorx="page" anchory="page"/>
          </v:shape>
        </w:pict>
      </w:r>
      <w:r>
        <w:pict w14:anchorId="31895418">
          <v:shape id="_x0000_s1049" type="#_x0000_t202" style="position:absolute;left:0;text-align:left;margin-left:358.9pt;margin-top:459.35pt;width:160.2pt;height:41.05pt;z-index:-251617792;mso-wrap-distance-left:0;mso-wrap-distance-right:0;mso-position-horizontal-relative:page;mso-position-vertical-relative:page" stroked="f">
            <v:textbox inset="0,0,0,0">
              <w:txbxContent>
                <w:p w14:paraId="5D5D2587" w14:textId="77777777" w:rsidR="00856797" w:rsidRDefault="00D3113D">
                  <w:pPr>
                    <w:spacing w:line="78" w:lineRule="exact"/>
                    <w:ind w:left="72"/>
                    <w:textAlignment w:val="baseline"/>
                    <w:rPr>
                      <w:rFonts w:ascii="Bookman Old Style" w:eastAsia="Bookman Old Style" w:hAnsi="Bookman Old Style"/>
                      <w:b/>
                      <w:color w:val="000000"/>
                      <w:spacing w:val="-7"/>
                      <w:sz w:val="12"/>
                    </w:rPr>
                  </w:pPr>
                  <w:r>
                    <w:rPr>
                      <w:rFonts w:ascii="Bookman Old Style" w:eastAsia="Bookman Old Style" w:hAnsi="Bookman Old Style"/>
                      <w:b/>
                      <w:color w:val="000000"/>
                      <w:spacing w:val="-7"/>
                      <w:sz w:val="12"/>
                    </w:rPr>
                    <w:t>CAP:</w:t>
                  </w:r>
                </w:p>
                <w:p w14:paraId="59759E62" w14:textId="77777777" w:rsidR="00856797" w:rsidRDefault="00D3113D">
                  <w:pPr>
                    <w:spacing w:line="225" w:lineRule="exact"/>
                    <w:ind w:left="288"/>
                    <w:textAlignment w:val="baseline"/>
                    <w:rPr>
                      <w:rFonts w:ascii="Verdana" w:eastAsia="Verdana" w:hAnsi="Verdana"/>
                      <w:color w:val="000000"/>
                      <w:spacing w:val="-7"/>
                      <w:sz w:val="29"/>
                    </w:rPr>
                  </w:pPr>
                  <w:r>
                    <w:rPr>
                      <w:rFonts w:ascii="Verdana" w:eastAsia="Verdana" w:hAnsi="Verdana"/>
                      <w:color w:val="000000"/>
                      <w:spacing w:val="-7"/>
                      <w:sz w:val="29"/>
                    </w:rPr>
                    <w:t xml:space="preserve">r </w:t>
                  </w:r>
                  <w:r>
                    <w:rPr>
                      <w:rFonts w:ascii="Arial" w:eastAsia="Arial" w:hAnsi="Arial"/>
                      <w:b/>
                      <w:i/>
                      <w:color w:val="000000"/>
                      <w:spacing w:val="-7"/>
                      <w:sz w:val="13"/>
                    </w:rPr>
                    <w:t>BLOCK (SEE ABOVE FOR COLOR)</w:t>
                  </w:r>
                </w:p>
                <w:p w14:paraId="1049F67D" w14:textId="77777777" w:rsidR="00856797" w:rsidRDefault="00D3113D">
                  <w:pPr>
                    <w:spacing w:before="64" w:line="227" w:lineRule="exact"/>
                    <w:textAlignment w:val="baseline"/>
                    <w:rPr>
                      <w:rFonts w:ascii="Garamond" w:eastAsia="Garamond" w:hAnsi="Garamond"/>
                      <w:b/>
                      <w:i/>
                      <w:color w:val="000000"/>
                      <w:spacing w:val="-35"/>
                      <w:sz w:val="23"/>
                    </w:rPr>
                  </w:pPr>
                  <w:r>
                    <w:rPr>
                      <w:rFonts w:ascii="Garamond" w:eastAsia="Garamond" w:hAnsi="Garamond"/>
                      <w:b/>
                      <w:i/>
                      <w:color w:val="000000"/>
                      <w:spacing w:val="-35"/>
                      <w:sz w:val="23"/>
                    </w:rPr>
                    <w:t>NOTE:</w:t>
                  </w:r>
                </w:p>
                <w:p w14:paraId="0081C792" w14:textId="77777777" w:rsidR="00856797" w:rsidRDefault="00D3113D">
                  <w:pPr>
                    <w:spacing w:line="113" w:lineRule="exact"/>
                    <w:ind w:left="144"/>
                    <w:jc w:val="both"/>
                    <w:textAlignment w:val="baseline"/>
                    <w:rPr>
                      <w:rFonts w:ascii="Arial" w:eastAsia="Arial" w:hAnsi="Arial"/>
                      <w:b/>
                      <w:i/>
                      <w:color w:val="000000"/>
                      <w:spacing w:val="-3"/>
                      <w:sz w:val="13"/>
                    </w:rPr>
                  </w:pPr>
                  <w:r>
                    <w:rPr>
                      <w:rFonts w:ascii="Arial" w:eastAsia="Arial" w:hAnsi="Arial"/>
                      <w:b/>
                      <w:i/>
                      <w:color w:val="000000"/>
                      <w:spacing w:val="-3"/>
                      <w:sz w:val="13"/>
                    </w:rPr>
                    <w:t xml:space="preserve">ALL PROPOSED_ EWIVAUITTS MUST </w:t>
                  </w:r>
                  <w:r>
                    <w:rPr>
                      <w:rFonts w:ascii="Bookman Old Style" w:eastAsia="Bookman Old Style" w:hAnsi="Bookman Old Style"/>
                      <w:b/>
                      <w:color w:val="000000"/>
                      <w:spacing w:val="-3"/>
                      <w:sz w:val="12"/>
                    </w:rPr>
                    <w:t xml:space="preserve">HE APPROVED </w:t>
                  </w:r>
                  <w:r>
                    <w:rPr>
                      <w:rFonts w:ascii="Bookman Old Style" w:eastAsia="Bookman Old Style" w:hAnsi="Bookman Old Style"/>
                      <w:b/>
                      <w:i/>
                      <w:color w:val="000000"/>
                      <w:spacing w:val="-3"/>
                      <w:sz w:val="12"/>
                      <w:u w:val="single"/>
                    </w:rPr>
                    <w:t xml:space="preserve">ElY </w:t>
                  </w:r>
                  <w:r>
                    <w:rPr>
                      <w:rFonts w:ascii="Bookman Old Style" w:eastAsia="Bookman Old Style" w:hAnsi="Bookman Old Style"/>
                      <w:b/>
                      <w:color w:val="000000"/>
                      <w:spacing w:val="-3"/>
                      <w:sz w:val="15"/>
                      <w:u w:val="single"/>
                    </w:rPr>
                    <w:t xml:space="preserve">nelauGE </w:t>
                  </w:r>
                  <w:r>
                    <w:rPr>
                      <w:rFonts w:ascii="Bookman Old Style" w:eastAsia="Bookman Old Style" w:hAnsi="Bookman Old Style"/>
                      <w:b/>
                      <w:i/>
                      <w:color w:val="000000"/>
                      <w:spacing w:val="-3"/>
                      <w:sz w:val="12"/>
                      <w:u w:val="single"/>
                    </w:rPr>
                    <w:t xml:space="preserve">num </w:t>
                  </w:r>
                  <w:r>
                    <w:rPr>
                      <w:rFonts w:ascii="Arial" w:eastAsia="Arial" w:hAnsi="Arial"/>
                      <w:b/>
                      <w:i/>
                      <w:color w:val="000000"/>
                      <w:spacing w:val="-3"/>
                      <w:sz w:val="13"/>
                      <w:u w:val="single"/>
                    </w:rPr>
                    <w:t xml:space="preserve">CL </w:t>
                  </w:r>
                  <w:r>
                    <w:rPr>
                      <w:rFonts w:ascii="Bookman Old Style" w:eastAsia="Bookman Old Style" w:hAnsi="Bookman Old Style"/>
                      <w:b/>
                      <w:color w:val="000000"/>
                      <w:spacing w:val="-3"/>
                      <w:sz w:val="15"/>
                      <w:u w:val="single"/>
                    </w:rPr>
                    <w:t xml:space="preserve">TORO. U.C </w:t>
                  </w:r>
                </w:p>
              </w:txbxContent>
            </v:textbox>
            <w10:wrap type="square" anchorx="page" anchory="page"/>
          </v:shape>
        </w:pict>
      </w:r>
      <w:r w:rsidR="00D3113D">
        <w:rPr>
          <w:rFonts w:ascii="Arial" w:eastAsia="Arial" w:hAnsi="Arial"/>
          <w:color w:val="000000"/>
          <w:spacing w:val="-2"/>
          <w:sz w:val="20"/>
        </w:rPr>
        <w:t>Exhibit I</w:t>
      </w:r>
    </w:p>
    <w:p w14:paraId="1E7C6995" w14:textId="3782359D" w:rsidR="00856797" w:rsidRPr="00E24A00" w:rsidDel="00E24A00" w:rsidRDefault="00856797">
      <w:pPr>
        <w:rPr>
          <w:del w:id="1781" w:author="Grace Zu" w:date="2024-02-07T10:28:00Z"/>
        </w:rPr>
        <w:sectPr w:rsidR="00856797" w:rsidRPr="00E24A00" w:rsidDel="00E24A00" w:rsidSect="0030468A">
          <w:pgSz w:w="12240" w:h="15811"/>
          <w:pgMar w:top="780" w:right="1433" w:bottom="13053" w:left="1447" w:header="720" w:footer="720" w:gutter="0"/>
          <w:cols w:space="720"/>
        </w:sectPr>
      </w:pPr>
    </w:p>
    <w:p w14:paraId="25EB3D2A" w14:textId="38501BB7" w:rsidR="00856797" w:rsidRPr="00E24A00" w:rsidDel="00EB5624" w:rsidRDefault="00E34B41">
      <w:pPr>
        <w:tabs>
          <w:tab w:val="right" w:pos="3240"/>
        </w:tabs>
        <w:spacing w:before="20" w:after="475" w:line="332" w:lineRule="exact"/>
        <w:textAlignment w:val="baseline"/>
        <w:rPr>
          <w:del w:id="1782" w:author="Grace Zu" w:date="2024-02-07T09:43:00Z"/>
          <w:rFonts w:ascii="Arial" w:eastAsia="Arial" w:hAnsi="Arial"/>
          <w:color w:val="0E0E0E"/>
        </w:rPr>
      </w:pPr>
      <w:ins w:id="1783" w:author="Grace Zu" w:date="2024-02-07T10:18:00Z">
        <w:r w:rsidRPr="00027EE8">
          <w:rPr>
            <w:noProof/>
          </w:rPr>
          <w:lastRenderedPageBreak/>
          <w:drawing>
            <wp:anchor distT="0" distB="0" distL="114300" distR="114300" simplePos="0" relativeHeight="251722240" behindDoc="0" locked="0" layoutInCell="1" allowOverlap="1" wp14:anchorId="5152D8AA" wp14:editId="5EA2A063">
              <wp:simplePos x="0" y="0"/>
              <wp:positionH relativeFrom="column">
                <wp:posOffset>935990</wp:posOffset>
              </wp:positionH>
              <wp:positionV relativeFrom="page">
                <wp:posOffset>1170940</wp:posOffset>
              </wp:positionV>
              <wp:extent cx="4316730" cy="7760335"/>
              <wp:effectExtent l="0" t="0" r="7620" b="0"/>
              <wp:wrapTopAndBottom/>
              <wp:docPr id="585087576"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4316730" cy="7760335"/>
                      </a:xfrm>
                      <a:prstGeom prst="rect">
                        <a:avLst/>
                      </a:prstGeom>
                    </pic:spPr>
                  </pic:pic>
                </a:graphicData>
              </a:graphic>
              <wp14:sizeRelH relativeFrom="margin">
                <wp14:pctWidth>0</wp14:pctWidth>
              </wp14:sizeRelH>
              <wp14:sizeRelV relativeFrom="margin">
                <wp14:pctHeight>0</wp14:pctHeight>
              </wp14:sizeRelV>
            </wp:anchor>
          </w:drawing>
        </w:r>
      </w:ins>
      <w:del w:id="1784" w:author="Grace Zu" w:date="2024-02-07T09:43:00Z">
        <w:r w:rsidR="00927709">
          <w:pict w14:anchorId="7C6BEA6B">
            <v:shape id="_x0000_s1048" type="#_x0000_t202" style="position:absolute;margin-left:0;margin-top:0;width:612pt;height:790.55pt;z-index:-251663872;mso-position-horizontal-relative:page;mso-position-vertical-relative:page" fillcolor="#fefefe" stroked="f">
              <v:textbox style="mso-next-textbox:#_x0000_s1048">
                <w:txbxContent>
                  <w:p w14:paraId="46D7A3DE" w14:textId="77777777" w:rsidR="00325CB1" w:rsidRDefault="00325CB1"/>
                </w:txbxContent>
              </v:textbox>
              <w10:wrap anchorx="page" anchory="page"/>
            </v:shape>
          </w:pict>
        </w:r>
        <w:r w:rsidR="00D3113D" w:rsidRPr="00E24A00" w:rsidDel="00EB5624">
          <w:rPr>
            <w:rFonts w:ascii="Arial" w:eastAsia="Arial" w:hAnsi="Arial"/>
            <w:color w:val="0E0E0E"/>
          </w:rPr>
          <w:delText>GPN</w:delText>
        </w:r>
        <w:r w:rsidR="00D3113D" w:rsidRPr="00E24A00" w:rsidDel="00EB5624">
          <w:rPr>
            <w:rFonts w:ascii="Arial" w:eastAsia="Arial" w:hAnsi="Arial"/>
            <w:color w:val="0E0E0E"/>
          </w:rPr>
          <w:tab/>
        </w:r>
        <w:r w:rsidR="00D3113D" w:rsidRPr="00E24A00" w:rsidDel="00EB5624">
          <w:rPr>
            <w:rFonts w:ascii="Arial" w:eastAsia="Arial" w:hAnsi="Arial"/>
            <w:color w:val="0E0E0E"/>
            <w:sz w:val="25"/>
          </w:rPr>
          <w:delText>I</w:delText>
        </w:r>
        <w:r w:rsidR="00D3113D" w:rsidRPr="00E24A00" w:rsidDel="00EB5624">
          <w:rPr>
            <w:rFonts w:ascii="Arial" w:eastAsia="Arial" w:hAnsi="Arial"/>
            <w:color w:val="2A2A2A"/>
            <w:sz w:val="21"/>
          </w:rPr>
          <w:delText xml:space="preserve"> DESIGN GUIDELINES</w:delText>
        </w:r>
      </w:del>
    </w:p>
    <w:p w14:paraId="4C964B66" w14:textId="224AD660" w:rsidR="00856797" w:rsidRPr="00E24A00" w:rsidDel="00EB5624" w:rsidRDefault="00856797">
      <w:pPr>
        <w:spacing w:before="20" w:after="475" w:line="332" w:lineRule="exact"/>
        <w:rPr>
          <w:del w:id="1785" w:author="Grace Zu" w:date="2024-02-07T09:43:00Z"/>
        </w:rPr>
        <w:sectPr w:rsidR="00856797" w:rsidRPr="00E24A00" w:rsidDel="00EB5624" w:rsidSect="006F2681">
          <w:pgSz w:w="12240" w:h="15811"/>
          <w:pgMar w:top="800" w:right="1350" w:bottom="775" w:left="1440" w:header="720" w:footer="720" w:gutter="0"/>
          <w:cols w:space="720"/>
        </w:sectPr>
      </w:pPr>
    </w:p>
    <w:p w14:paraId="3CD76B69" w14:textId="5BF3B180" w:rsidR="00856797" w:rsidRPr="00E24A00" w:rsidDel="00E34B41" w:rsidRDefault="00D3113D">
      <w:pPr>
        <w:spacing w:before="560" w:after="1467" w:line="200" w:lineRule="exact"/>
        <w:textAlignment w:val="baseline"/>
        <w:rPr>
          <w:del w:id="1786" w:author="Grace Zu" w:date="2024-02-07T10:23:00Z"/>
          <w:rFonts w:ascii="Arial" w:eastAsia="Arial" w:hAnsi="Arial"/>
          <w:color w:val="0E0E0E"/>
          <w:spacing w:val="-4"/>
          <w:sz w:val="20"/>
        </w:rPr>
      </w:pPr>
      <w:r w:rsidRPr="00E24A00">
        <w:rPr>
          <w:rFonts w:ascii="Arial" w:eastAsia="Arial" w:hAnsi="Arial"/>
          <w:color w:val="0E0E0E"/>
          <w:spacing w:val="-4"/>
          <w:sz w:val="20"/>
        </w:rPr>
        <w:lastRenderedPageBreak/>
        <w:t>Exhibit J</w:t>
      </w:r>
    </w:p>
    <w:p w14:paraId="69881D75" w14:textId="77777777" w:rsidR="00E34B41" w:rsidRPr="00027EE8" w:rsidRDefault="00E34B41" w:rsidP="00D772D3">
      <w:pPr>
        <w:pStyle w:val="Caption"/>
        <w:spacing w:before="1" w:after="20"/>
        <w:jc w:val="center"/>
        <w:rPr>
          <w:ins w:id="1787" w:author="Grace Zu" w:date="2024-02-07T10:28:00Z"/>
          <w:rFonts w:ascii="Arial" w:eastAsia="Arial" w:hAnsi="Arial"/>
          <w:color w:val="0E0E0E"/>
          <w:spacing w:val="-4"/>
          <w:sz w:val="20"/>
        </w:rPr>
      </w:pPr>
    </w:p>
    <w:p w14:paraId="2F406F71" w14:textId="09485E23" w:rsidR="00856797" w:rsidDel="00E34B41" w:rsidRDefault="00D3113D" w:rsidP="006F2681">
      <w:pPr>
        <w:ind w:right="14"/>
        <w:textAlignment w:val="baseline"/>
        <w:rPr>
          <w:del w:id="1788" w:author="Grace Zu" w:date="2024-02-07T10:27:00Z"/>
        </w:rPr>
      </w:pPr>
      <w:del w:id="1789" w:author="Grace Zu" w:date="2024-02-07T10:18:00Z">
        <w:r w:rsidDel="00E34B41">
          <w:rPr>
            <w:noProof/>
          </w:rPr>
          <w:lastRenderedPageBreak/>
          <w:drawing>
            <wp:inline distT="0" distB="0" distL="0" distR="0" wp14:anchorId="530CF292" wp14:editId="70A68C54">
              <wp:extent cx="4038600" cy="746760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40"/>
                      <a:stretch>
                        <a:fillRect/>
                      </a:stretch>
                    </pic:blipFill>
                    <pic:spPr>
                      <a:xfrm>
                        <a:off x="0" y="0"/>
                        <a:ext cx="4038600" cy="7467600"/>
                      </a:xfrm>
                      <a:prstGeom prst="rect">
                        <a:avLst/>
                      </a:prstGeom>
                    </pic:spPr>
                  </pic:pic>
                </a:graphicData>
              </a:graphic>
            </wp:inline>
          </w:drawing>
        </w:r>
      </w:del>
    </w:p>
    <w:p w14:paraId="560002CA" w14:textId="61C24E62" w:rsidR="00856797" w:rsidDel="00EB5624" w:rsidRDefault="00856797">
      <w:pPr>
        <w:rPr>
          <w:del w:id="1790" w:author="Grace Zu" w:date="2024-02-07T09:50:00Z"/>
        </w:rPr>
        <w:sectPr w:rsidR="00856797" w:rsidDel="00EB5624" w:rsidSect="006F2681">
          <w:type w:val="continuous"/>
          <w:pgSz w:w="12240" w:h="15811"/>
          <w:pgMar w:top="800" w:right="1350" w:bottom="775" w:left="1440" w:header="720" w:footer="720" w:gutter="0"/>
          <w:cols w:space="720"/>
        </w:sectPr>
      </w:pPr>
    </w:p>
    <w:p w14:paraId="5977D6D3" w14:textId="02F389B1" w:rsidR="00856797" w:rsidDel="00EB5624" w:rsidRDefault="00D3113D">
      <w:pPr>
        <w:tabs>
          <w:tab w:val="left" w:pos="1080"/>
        </w:tabs>
        <w:spacing w:before="46" w:line="282" w:lineRule="exact"/>
        <w:textAlignment w:val="baseline"/>
        <w:rPr>
          <w:del w:id="1791" w:author="Grace Zu" w:date="2024-02-07T09:42:00Z"/>
          <w:rFonts w:ascii="Arial" w:eastAsia="Arial" w:hAnsi="Arial"/>
          <w:color w:val="000000"/>
          <w:spacing w:val="-4"/>
        </w:rPr>
      </w:pPr>
      <w:del w:id="1792" w:author="Grace Zu" w:date="2024-02-07T09:42:00Z">
        <w:r w:rsidDel="00EB5624">
          <w:rPr>
            <w:rFonts w:ascii="Arial" w:eastAsia="Arial" w:hAnsi="Arial"/>
            <w:color w:val="000000"/>
            <w:spacing w:val="-4"/>
          </w:rPr>
          <w:lastRenderedPageBreak/>
          <w:delText>GPN</w:delText>
        </w:r>
        <w:r w:rsidDel="00EB5624">
          <w:rPr>
            <w:rFonts w:ascii="Arial" w:eastAsia="Arial" w:hAnsi="Arial"/>
            <w:color w:val="000000"/>
            <w:spacing w:val="-4"/>
          </w:rPr>
          <w:tab/>
        </w:r>
        <w:r w:rsidDel="00EB5624">
          <w:rPr>
            <w:rFonts w:ascii="Arial" w:eastAsia="Arial" w:hAnsi="Arial"/>
            <w:color w:val="000000"/>
            <w:spacing w:val="-4"/>
            <w:sz w:val="25"/>
          </w:rPr>
          <w:delText xml:space="preserve">I </w:delText>
        </w:r>
        <w:r w:rsidDel="00EB5624">
          <w:rPr>
            <w:rFonts w:ascii="Arial" w:eastAsia="Arial" w:hAnsi="Arial"/>
            <w:color w:val="000000"/>
            <w:spacing w:val="-4"/>
            <w:sz w:val="21"/>
          </w:rPr>
          <w:delText>DESIGN GUIDELINES</w:delText>
        </w:r>
      </w:del>
    </w:p>
    <w:p w14:paraId="65793584" w14:textId="77777777" w:rsidR="00856797" w:rsidRDefault="00D3113D">
      <w:pPr>
        <w:spacing w:before="560" w:after="1467" w:line="200" w:lineRule="exact"/>
        <w:textAlignment w:val="baseline"/>
        <w:rPr>
          <w:rFonts w:ascii="Arial" w:eastAsia="Arial" w:hAnsi="Arial"/>
          <w:color w:val="000000"/>
          <w:spacing w:val="47"/>
          <w:sz w:val="20"/>
        </w:rPr>
      </w:pPr>
      <w:r>
        <w:rPr>
          <w:rFonts w:ascii="Arial" w:eastAsia="Arial" w:hAnsi="Arial"/>
          <w:color w:val="000000"/>
          <w:spacing w:val="47"/>
          <w:sz w:val="20"/>
        </w:rPr>
        <w:t xml:space="preserve">Exhibit K </w:t>
      </w:r>
      <w:r w:rsidRPr="00E34B41">
        <w:rPr>
          <w:rFonts w:ascii="Arial" w:eastAsia="Arial" w:hAnsi="Arial"/>
          <w:color w:val="000000"/>
          <w:spacing w:val="47"/>
          <w:sz w:val="20"/>
          <w:szCs w:val="20"/>
        </w:rPr>
        <w:t xml:space="preserve">- </w:t>
      </w:r>
      <w:r w:rsidRPr="00D772D3">
        <w:rPr>
          <w:rFonts w:ascii="Segoe UI" w:eastAsia="Segoe UI" w:hAnsi="Segoe UI"/>
          <w:color w:val="000000"/>
          <w:spacing w:val="47"/>
          <w:sz w:val="20"/>
          <w:szCs w:val="20"/>
        </w:rPr>
        <w:t>SINGLE FAMILY DETACHED HOMES FRONT YARD HARDSCAPE IMPROVEMENT REQUIREMENTS</w:t>
      </w:r>
    </w:p>
    <w:p w14:paraId="7606F320" w14:textId="77777777" w:rsidR="00856797" w:rsidRDefault="00927709">
      <w:pPr>
        <w:rPr>
          <w:sz w:val="2"/>
        </w:rPr>
      </w:pPr>
      <w:r>
        <w:pict w14:anchorId="727B038B">
          <v:shape id="_x0000_s1047" type="#_x0000_t202" style="position:absolute;margin-left:71.8pt;margin-top:168.1pt;width:476pt;height:325.1pt;z-index:-251662848;mso-wrap-distance-left:0;mso-wrap-distance-right:0;mso-position-horizontal-relative:page;mso-position-vertical-relative:page" filled="f" stroked="f">
            <v:textbox inset="0,0,0,0">
              <w:txbxContent>
                <w:p w14:paraId="44B96A02" w14:textId="77777777" w:rsidR="00325CB1" w:rsidRDefault="00325CB1"/>
              </w:txbxContent>
            </v:textbox>
            <w10:wrap type="square" anchorx="page" anchory="page"/>
          </v:shape>
        </w:pict>
      </w:r>
      <w:r>
        <w:pict w14:anchorId="7443D8AA">
          <v:shape id="_x0000_s1046" type="#_x0000_t202" style="position:absolute;margin-left:71.8pt;margin-top:168.1pt;width:476pt;height:325.1pt;z-index:-251661824;mso-wrap-distance-left:0;mso-wrap-distance-right:0;mso-position-horizontal-relative:page;mso-position-vertical-relative:page" filled="f" stroked="f">
            <v:textbox inset="0,0,0,0">
              <w:txbxContent>
                <w:p w14:paraId="538B7B84" w14:textId="77777777" w:rsidR="00325CB1" w:rsidRDefault="00325CB1"/>
              </w:txbxContent>
            </v:textbox>
            <w10:wrap type="square" anchorx="page" anchory="page"/>
          </v:shape>
        </w:pict>
      </w:r>
      <w:r>
        <w:pict w14:anchorId="69DBE49F">
          <v:shape id="_x0000_s1045" type="#_x0000_t202" style="position:absolute;margin-left:71.8pt;margin-top:168.1pt;width:475.4pt;height:317.2pt;z-index:-251660800;mso-wrap-distance-left:0;mso-wrap-distance-right:0;mso-position-horizontal-relative:page;mso-position-vertical-relative:page" filled="f" stroked="f">
            <v:textbox inset="0,0,0,0">
              <w:txbxContent>
                <w:p w14:paraId="2754F55D" w14:textId="77777777" w:rsidR="00856797" w:rsidRDefault="00D3113D">
                  <w:pPr>
                    <w:ind w:left="148"/>
                    <w:textAlignment w:val="baseline"/>
                  </w:pPr>
                  <w:r>
                    <w:rPr>
                      <w:noProof/>
                    </w:rPr>
                    <w:drawing>
                      <wp:inline distT="0" distB="0" distL="0" distR="0" wp14:anchorId="475F4D87" wp14:editId="2E2E0857">
                        <wp:extent cx="5943600" cy="402844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41"/>
                                <a:stretch>
                                  <a:fillRect/>
                                </a:stretch>
                              </pic:blipFill>
                              <pic:spPr>
                                <a:xfrm>
                                  <a:off x="0" y="0"/>
                                  <a:ext cx="5943600" cy="4028440"/>
                                </a:xfrm>
                                <a:prstGeom prst="rect">
                                  <a:avLst/>
                                </a:prstGeom>
                              </pic:spPr>
                            </pic:pic>
                          </a:graphicData>
                        </a:graphic>
                      </wp:inline>
                    </w:drawing>
                  </w:r>
                </w:p>
              </w:txbxContent>
            </v:textbox>
            <w10:wrap type="square" anchorx="page" anchory="page"/>
          </v:shape>
        </w:pict>
      </w:r>
      <w:r>
        <w:pict w14:anchorId="33DE9323">
          <v:shape id="_x0000_s1044" type="#_x0000_t202" style="position:absolute;margin-left:496.6pt;margin-top:194.6pt;width:44.1pt;height:15.1pt;z-index:-251616768;mso-wrap-distance-left:0;mso-wrap-distance-right:0;mso-position-horizontal-relative:page;mso-position-vertical-relative:page" stroked="f">
            <v:textbox inset="0,0,0,0">
              <w:txbxContent>
                <w:p w14:paraId="5356AD47" w14:textId="77777777" w:rsidR="00856797" w:rsidRDefault="00D3113D">
                  <w:pPr>
                    <w:spacing w:line="99" w:lineRule="exact"/>
                    <w:textAlignment w:val="baseline"/>
                    <w:rPr>
                      <w:rFonts w:ascii="Arial Narrow" w:eastAsia="Arial Narrow" w:hAnsi="Arial Narrow"/>
                      <w:b/>
                      <w:color w:val="000000"/>
                      <w:sz w:val="10"/>
                    </w:rPr>
                  </w:pPr>
                  <w:r>
                    <w:rPr>
                      <w:rFonts w:ascii="Arial Narrow" w:eastAsia="Arial Narrow" w:hAnsi="Arial Narrow"/>
                      <w:b/>
                      <w:color w:val="000000"/>
                      <w:sz w:val="10"/>
                    </w:rPr>
                    <w:t>EXISTING GATE PRO-VIDEO BY MERCHANT BUILDER</w:t>
                  </w:r>
                </w:p>
              </w:txbxContent>
            </v:textbox>
            <w10:wrap type="square" anchorx="page" anchory="page"/>
          </v:shape>
        </w:pict>
      </w:r>
      <w:r>
        <w:pict w14:anchorId="7CBF645A">
          <v:shape id="_x0000_s1043" type="#_x0000_t202" style="position:absolute;margin-left:102.95pt;margin-top:208.1pt;width:45.2pt;height:9.35pt;z-index:-251615744;mso-wrap-distance-left:0;mso-wrap-distance-right:0;mso-position-horizontal-relative:page;mso-position-vertical-relative:page" stroked="f">
            <v:textbox inset="0,0,0,0">
              <w:txbxContent>
                <w:p w14:paraId="72387CFF" w14:textId="77777777" w:rsidR="00856797" w:rsidRDefault="00D3113D">
                  <w:pPr>
                    <w:spacing w:line="93" w:lineRule="exact"/>
                    <w:textAlignment w:val="baseline"/>
                    <w:rPr>
                      <w:rFonts w:ascii="Arial Narrow" w:eastAsia="Arial Narrow" w:hAnsi="Arial Narrow"/>
                      <w:b/>
                      <w:color w:val="000000"/>
                      <w:sz w:val="10"/>
                    </w:rPr>
                  </w:pPr>
                  <w:r>
                    <w:rPr>
                      <w:rFonts w:ascii="Arial Narrow" w:eastAsia="Arial Narrow" w:hAnsi="Arial Narrow"/>
                      <w:b/>
                      <w:color w:val="000000"/>
                      <w:sz w:val="10"/>
                    </w:rPr>
                    <w:t>EXISTING SIDE YARD PRIVACY WALL</w:t>
                  </w:r>
                </w:p>
              </w:txbxContent>
            </v:textbox>
            <w10:wrap type="square" anchorx="page" anchory="page"/>
          </v:shape>
        </w:pict>
      </w:r>
      <w:r>
        <w:pict w14:anchorId="5579CB34">
          <v:shape id="_x0000_s1042" type="#_x0000_t202" style="position:absolute;margin-left:113.05pt;margin-top:249.3pt;width:24.85pt;height:4.3pt;z-index:-251614720;mso-wrap-distance-left:0;mso-wrap-distance-right:0;mso-position-horizontal-relative:page;mso-position-vertical-relative:page" stroked="f">
            <v:textbox inset="0,0,0,0">
              <w:txbxContent>
                <w:p w14:paraId="7D046006" w14:textId="77777777" w:rsidR="00856797" w:rsidRDefault="00D3113D">
                  <w:pPr>
                    <w:spacing w:line="82" w:lineRule="exact"/>
                    <w:textAlignment w:val="baseline"/>
                    <w:rPr>
                      <w:rFonts w:ascii="Arial Narrow" w:eastAsia="Arial Narrow" w:hAnsi="Arial Narrow"/>
                      <w:color w:val="000000"/>
                      <w:sz w:val="10"/>
                    </w:rPr>
                  </w:pPr>
                  <w:r>
                    <w:rPr>
                      <w:rFonts w:ascii="Arial Narrow" w:eastAsia="Arial Narrow" w:hAnsi="Arial Narrow"/>
                      <w:color w:val="000000"/>
                      <w:sz w:val="10"/>
                    </w:rPr>
                    <w:t>NEIGHBOR</w:t>
                  </w:r>
                </w:p>
              </w:txbxContent>
            </v:textbox>
            <w10:wrap type="square" anchorx="page" anchory="page"/>
          </v:shape>
        </w:pict>
      </w:r>
      <w:r>
        <w:pict w14:anchorId="3C756321">
          <v:shape id="_x0000_s1041" type="#_x0000_t202" style="position:absolute;margin-left:496.8pt;margin-top:249.3pt;width:44.45pt;height:47.7pt;z-index:-251613696;mso-wrap-distance-left:0;mso-wrap-distance-right:0;mso-position-horizontal-relative:page;mso-position-vertical-relative:page" stroked="f">
            <v:textbox inset="0,0,0,0">
              <w:txbxContent>
                <w:p w14:paraId="01E377A1" w14:textId="77777777" w:rsidR="00856797" w:rsidRDefault="00D3113D">
                  <w:pPr>
                    <w:spacing w:line="106" w:lineRule="exact"/>
                    <w:ind w:left="216"/>
                    <w:textAlignment w:val="baseline"/>
                    <w:rPr>
                      <w:rFonts w:ascii="Arial Narrow" w:eastAsia="Arial Narrow" w:hAnsi="Arial Narrow"/>
                      <w:color w:val="000000"/>
                      <w:sz w:val="10"/>
                    </w:rPr>
                  </w:pPr>
                  <w:r>
                    <w:rPr>
                      <w:rFonts w:ascii="Arial Narrow" w:eastAsia="Arial Narrow" w:hAnsi="Arial Narrow"/>
                      <w:color w:val="000000"/>
                      <w:sz w:val="10"/>
                    </w:rPr>
                    <w:t>NEIGHBOR</w:t>
                  </w:r>
                </w:p>
                <w:p w14:paraId="0E7110B1" w14:textId="77777777" w:rsidR="00856797" w:rsidRDefault="00D3113D">
                  <w:pPr>
                    <w:spacing w:before="285" w:line="111" w:lineRule="exact"/>
                    <w:textAlignment w:val="baseline"/>
                    <w:rPr>
                      <w:rFonts w:ascii="Arial Narrow" w:eastAsia="Arial Narrow" w:hAnsi="Arial Narrow"/>
                      <w:b/>
                      <w:color w:val="000000"/>
                      <w:spacing w:val="-8"/>
                      <w:sz w:val="10"/>
                    </w:rPr>
                  </w:pPr>
                  <w:r>
                    <w:rPr>
                      <w:rFonts w:ascii="Arial Narrow" w:eastAsia="Arial Narrow" w:hAnsi="Arial Narrow"/>
                      <w:b/>
                      <w:color w:val="000000"/>
                      <w:spacing w:val="-8"/>
                      <w:sz w:val="10"/>
                    </w:rPr>
                    <w:t>PROPOSED WALKWAY</w:t>
                  </w:r>
                </w:p>
                <w:p w14:paraId="229A086F" w14:textId="77777777" w:rsidR="00856797" w:rsidRDefault="00D3113D">
                  <w:pPr>
                    <w:spacing w:before="357" w:line="87" w:lineRule="exact"/>
                    <w:textAlignment w:val="baseline"/>
                    <w:rPr>
                      <w:rFonts w:ascii="Arial Narrow" w:eastAsia="Arial Narrow" w:hAnsi="Arial Narrow"/>
                      <w:b/>
                      <w:color w:val="000000"/>
                      <w:spacing w:val="-2"/>
                      <w:sz w:val="10"/>
                    </w:rPr>
                  </w:pPr>
                  <w:r>
                    <w:rPr>
                      <w:rFonts w:ascii="Arial Narrow" w:eastAsia="Arial Narrow" w:hAnsi="Arial Narrow"/>
                      <w:b/>
                      <w:color w:val="000000"/>
                      <w:spacing w:val="-2"/>
                      <w:sz w:val="10"/>
                    </w:rPr>
                    <w:t>PROPERTY LINE</w:t>
                  </w:r>
                </w:p>
              </w:txbxContent>
            </v:textbox>
            <w10:wrap type="square" anchorx="page" anchory="page"/>
          </v:shape>
        </w:pict>
      </w:r>
      <w:r>
        <w:pict w14:anchorId="7E68CFA3">
          <v:shape id="_x0000_s1040" type="#_x0000_t202" style="position:absolute;margin-left:293.2pt;margin-top:239.6pt;width:16.4pt;height:4.3pt;z-index:-251612672;mso-wrap-distance-left:0;mso-wrap-distance-right:0;mso-position-horizontal-relative:page;mso-position-vertical-relative:page" fillcolor="#e8e6e6" stroked="f">
            <v:textbox inset="0,0,0,0">
              <w:txbxContent>
                <w:p w14:paraId="2AF62B63" w14:textId="77777777" w:rsidR="00856797" w:rsidRDefault="00D3113D">
                  <w:pPr>
                    <w:spacing w:line="75" w:lineRule="exact"/>
                    <w:jc w:val="center"/>
                    <w:textAlignment w:val="baseline"/>
                    <w:rPr>
                      <w:rFonts w:ascii="Arial Narrow" w:eastAsia="Arial Narrow" w:hAnsi="Arial Narrow"/>
                      <w:color w:val="000000"/>
                      <w:spacing w:val="-1"/>
                      <w:sz w:val="10"/>
                    </w:rPr>
                  </w:pPr>
                  <w:r>
                    <w:rPr>
                      <w:rFonts w:ascii="Arial Narrow" w:eastAsia="Arial Narrow" w:hAnsi="Arial Narrow"/>
                      <w:color w:val="000000"/>
                      <w:spacing w:val="-1"/>
                      <w:sz w:val="10"/>
                    </w:rPr>
                    <w:t>HOUSE</w:t>
                  </w:r>
                </w:p>
              </w:txbxContent>
            </v:textbox>
            <w10:wrap type="square" anchorx="page" anchory="page"/>
          </v:shape>
        </w:pict>
      </w:r>
      <w:r>
        <w:pict w14:anchorId="15F29A93">
          <v:shape id="_x0000_s1039" type="#_x0000_t202" style="position:absolute;margin-left:112.85pt;margin-top:331.75pt;width:31.7pt;height:3.6pt;z-index:-251611648;mso-wrap-distance-left:0;mso-wrap-distance-right:0;mso-position-horizontal-relative:page;mso-position-vertical-relative:page" stroked="f">
            <v:textbox inset="0,0,0,0">
              <w:txbxContent>
                <w:p w14:paraId="1B9A64C6" w14:textId="77777777" w:rsidR="00856797" w:rsidRDefault="00D3113D">
                  <w:pPr>
                    <w:spacing w:line="61" w:lineRule="exact"/>
                    <w:textAlignment w:val="baseline"/>
                    <w:rPr>
                      <w:rFonts w:ascii="Arial Narrow" w:eastAsia="Arial Narrow" w:hAnsi="Arial Narrow"/>
                      <w:b/>
                      <w:color w:val="000000"/>
                      <w:spacing w:val="-7"/>
                      <w:sz w:val="10"/>
                    </w:rPr>
                  </w:pPr>
                  <w:r>
                    <w:rPr>
                      <w:rFonts w:ascii="Arial Narrow" w:eastAsia="Arial Narrow" w:hAnsi="Arial Narrow"/>
                      <w:b/>
                      <w:color w:val="000000"/>
                      <w:spacing w:val="-7"/>
                      <w:sz w:val="10"/>
                    </w:rPr>
                    <w:t>PROPERTY LINE</w:t>
                  </w:r>
                </w:p>
              </w:txbxContent>
            </v:textbox>
            <w10:wrap type="square" anchorx="page" anchory="page"/>
          </v:shape>
        </w:pict>
      </w:r>
      <w:r>
        <w:pict w14:anchorId="1720C4B5">
          <v:shape id="_x0000_s1038" type="#_x0000_t202" style="position:absolute;margin-left:137.35pt;margin-top:380.9pt;width:15.85pt;height:3.75pt;z-index:-251610624;mso-wrap-distance-left:0;mso-wrap-distance-right:0;mso-position-horizontal-relative:page;mso-position-vertical-relative:page" stroked="f">
            <v:textbox inset="0,0,0,0">
              <w:txbxContent>
                <w:p w14:paraId="085F662E" w14:textId="77777777" w:rsidR="00856797" w:rsidRDefault="00D3113D">
                  <w:pPr>
                    <w:spacing w:line="71" w:lineRule="exact"/>
                    <w:textAlignment w:val="baseline"/>
                    <w:rPr>
                      <w:rFonts w:ascii="Arial Narrow" w:eastAsia="Arial Narrow" w:hAnsi="Arial Narrow"/>
                      <w:b/>
                      <w:color w:val="DB2738"/>
                      <w:spacing w:val="-3"/>
                      <w:sz w:val="10"/>
                    </w:rPr>
                  </w:pPr>
                  <w:r>
                    <w:rPr>
                      <w:rFonts w:ascii="Arial Narrow" w:eastAsia="Arial Narrow" w:hAnsi="Arial Narrow"/>
                      <w:b/>
                      <w:color w:val="DB2738"/>
                      <w:spacing w:val="-3"/>
                      <w:sz w:val="10"/>
                    </w:rPr>
                    <w:t>18"MIN.</w:t>
                  </w:r>
                </w:p>
              </w:txbxContent>
            </v:textbox>
            <w10:wrap type="square" anchorx="page" anchory="page"/>
          </v:shape>
        </w:pict>
      </w:r>
      <w:r>
        <w:pict w14:anchorId="5F271C48">
          <v:shape id="_x0000_s1037" type="#_x0000_t202" style="position:absolute;margin-left:225.35pt;margin-top:380.35pt;width:33.3pt;height:9.55pt;z-index:-251609600;mso-wrap-distance-left:0;mso-wrap-distance-right:0;mso-position-horizontal-relative:page;mso-position-vertical-relative:page" fillcolor="#c5d2cf" stroked="f">
            <v:textbox inset="0,0,0,0">
              <w:txbxContent>
                <w:p w14:paraId="759E099B" w14:textId="77777777" w:rsidR="00856797" w:rsidRDefault="00D3113D">
                  <w:pPr>
                    <w:spacing w:line="91" w:lineRule="exact"/>
                    <w:textAlignment w:val="baseline"/>
                    <w:rPr>
                      <w:rFonts w:ascii="Arial Narrow" w:eastAsia="Arial Narrow" w:hAnsi="Arial Narrow"/>
                      <w:b/>
                      <w:color w:val="000000"/>
                      <w:spacing w:val="-3"/>
                      <w:sz w:val="10"/>
                    </w:rPr>
                  </w:pPr>
                  <w:r>
                    <w:rPr>
                      <w:rFonts w:ascii="Arial Narrow" w:eastAsia="Arial Narrow" w:hAnsi="Arial Narrow"/>
                      <w:b/>
                      <w:color w:val="000000"/>
                      <w:spacing w:val="-3"/>
                      <w:sz w:val="10"/>
                    </w:rPr>
                    <w:t>PROPOSED LOW PILASTER</w:t>
                  </w:r>
                </w:p>
              </w:txbxContent>
            </v:textbox>
            <w10:wrap type="square" anchorx="page" anchory="page"/>
          </v:shape>
        </w:pict>
      </w:r>
      <w:r>
        <w:pict w14:anchorId="7A74EFC3">
          <v:shape id="_x0000_s1036" type="#_x0000_t202" style="position:absolute;margin-left:225.55pt;margin-top:364.85pt;width:36pt;height:3.8pt;z-index:-251608576;mso-wrap-distance-left:0;mso-wrap-distance-right:0;mso-position-horizontal-relative:page;mso-position-vertical-relative:page" fillcolor="#c5d2cf" stroked="f">
            <v:textbox inset="0,0,0,0">
              <w:txbxContent>
                <w:p w14:paraId="133B2660" w14:textId="77777777" w:rsidR="00856797" w:rsidRDefault="00D3113D">
                  <w:pPr>
                    <w:spacing w:line="75" w:lineRule="exact"/>
                    <w:textAlignment w:val="baseline"/>
                    <w:rPr>
                      <w:rFonts w:ascii="Arial Narrow" w:eastAsia="Arial Narrow" w:hAnsi="Arial Narrow"/>
                      <w:b/>
                      <w:color w:val="000000"/>
                      <w:spacing w:val="-8"/>
                      <w:sz w:val="10"/>
                    </w:rPr>
                  </w:pPr>
                  <w:r>
                    <w:rPr>
                      <w:rFonts w:ascii="Arial Narrow" w:eastAsia="Arial Narrow" w:hAnsi="Arial Narrow"/>
                      <w:b/>
                      <w:color w:val="000000"/>
                      <w:spacing w:val="-8"/>
                      <w:sz w:val="10"/>
                    </w:rPr>
                    <w:t>PROPOSED STEPS</w:t>
                  </w:r>
                </w:p>
              </w:txbxContent>
            </v:textbox>
            <w10:wrap type="square" anchorx="page" anchory="page"/>
          </v:shape>
        </w:pict>
      </w:r>
      <w:r>
        <w:pict w14:anchorId="731F0479">
          <v:shape id="_x0000_s1035" type="#_x0000_t202" style="position:absolute;margin-left:252.9pt;margin-top:335pt;width:21.25pt;height:10.8pt;z-index:-251607552;mso-wrap-distance-left:0;mso-wrap-distance-right:0;mso-position-horizontal-relative:page;mso-position-vertical-relative:page" fillcolor="#e8e6e6" stroked="f">
            <v:textbox inset="0,0,0,0">
              <w:txbxContent>
                <w:p w14:paraId="1A85A1E9" w14:textId="77777777" w:rsidR="00856797" w:rsidRDefault="00D3113D">
                  <w:pPr>
                    <w:spacing w:line="106" w:lineRule="exact"/>
                    <w:textAlignment w:val="baseline"/>
                    <w:rPr>
                      <w:rFonts w:ascii="Arial Narrow" w:eastAsia="Arial Narrow" w:hAnsi="Arial Narrow"/>
                      <w:color w:val="000000"/>
                      <w:spacing w:val="4"/>
                      <w:sz w:val="10"/>
                    </w:rPr>
                  </w:pPr>
                  <w:r>
                    <w:rPr>
                      <w:rFonts w:ascii="Arial Narrow" w:eastAsia="Arial Narrow" w:hAnsi="Arial Narrow"/>
                      <w:color w:val="000000"/>
                      <w:spacing w:val="4"/>
                      <w:sz w:val="10"/>
                    </w:rPr>
                    <w:t>EXISTING PORCH</w:t>
                  </w:r>
                </w:p>
              </w:txbxContent>
            </v:textbox>
            <w10:wrap type="square" anchorx="page" anchory="page"/>
          </v:shape>
        </w:pict>
      </w:r>
      <w:r>
        <w:pict w14:anchorId="07FB80E2">
          <v:shape id="_x0000_s1034" type="#_x0000_t202" style="position:absolute;margin-left:487.45pt;margin-top:369.55pt;width:42.45pt;height:15.1pt;z-index:-251606528;mso-wrap-distance-left:0;mso-wrap-distance-right:0;mso-position-horizontal-relative:page;mso-position-vertical-relative:page" stroked="f">
            <v:textbox inset="0,0,0,0">
              <w:txbxContent>
                <w:p w14:paraId="26BFA441" w14:textId="77777777" w:rsidR="00856797" w:rsidRDefault="00D3113D">
                  <w:pPr>
                    <w:spacing w:line="99" w:lineRule="exact"/>
                    <w:textAlignment w:val="baseline"/>
                    <w:rPr>
                      <w:rFonts w:ascii="Arial Narrow" w:eastAsia="Arial Narrow" w:hAnsi="Arial Narrow"/>
                      <w:b/>
                      <w:color w:val="DB2738"/>
                      <w:sz w:val="10"/>
                    </w:rPr>
                  </w:pPr>
                  <w:r>
                    <w:rPr>
                      <w:rFonts w:ascii="Arial Narrow" w:eastAsia="Arial Narrow" w:hAnsi="Arial Narrow"/>
                      <w:b/>
                      <w:color w:val="DB2738"/>
                      <w:sz w:val="10"/>
                    </w:rPr>
                    <w:t>12"MAX. ON EITHER SIDE OR 24' MAX. ON ANY ONE SIDE</w:t>
                  </w:r>
                </w:p>
              </w:txbxContent>
            </v:textbox>
            <w10:wrap type="square" anchorx="page" anchory="page"/>
          </v:shape>
        </w:pict>
      </w:r>
      <w:r>
        <w:pict w14:anchorId="568C195E">
          <v:shape id="_x0000_s1033" type="#_x0000_t202" style="position:absolute;margin-left:488.7pt;margin-top:346.3pt;width:14.4pt;height:3.8pt;z-index:-251605504;mso-wrap-distance-left:0;mso-wrap-distance-right:0;mso-position-horizontal-relative:page;mso-position-vertical-relative:page" fillcolor="#e8e6e6" stroked="f">
            <v:textbox inset="0,0,0,0">
              <w:txbxContent>
                <w:p w14:paraId="0EF00DD8" w14:textId="77777777" w:rsidR="00856797" w:rsidRDefault="00D3113D">
                  <w:pPr>
                    <w:spacing w:line="72" w:lineRule="exact"/>
                    <w:textAlignment w:val="baseline"/>
                    <w:rPr>
                      <w:rFonts w:ascii="Arial Narrow" w:eastAsia="Arial Narrow" w:hAnsi="Arial Narrow"/>
                      <w:b/>
                      <w:color w:val="DB2738"/>
                      <w:sz w:val="10"/>
                    </w:rPr>
                  </w:pPr>
                  <w:r>
                    <w:rPr>
                      <w:rFonts w:ascii="Arial Narrow" w:eastAsia="Arial Narrow" w:hAnsi="Arial Narrow"/>
                      <w:b/>
                      <w:color w:val="DB2738"/>
                      <w:sz w:val="10"/>
                    </w:rPr>
                    <w:t>3MAX.</w:t>
                  </w:r>
                </w:p>
              </w:txbxContent>
            </v:textbox>
            <w10:wrap type="square" anchorx="page" anchory="page"/>
          </v:shape>
        </w:pict>
      </w:r>
      <w:r>
        <w:pict w14:anchorId="57B61EFD">
          <v:shape id="_x0000_s1032" type="#_x0000_t202" style="position:absolute;margin-left:496.8pt;margin-top:399.05pt;width:45.2pt;height:9.35pt;z-index:-251604480;mso-wrap-distance-left:0;mso-wrap-distance-right:0;mso-position-horizontal-relative:page;mso-position-vertical-relative:page" stroked="f">
            <v:textbox inset="0,0,0,0">
              <w:txbxContent>
                <w:p w14:paraId="54B03A7D" w14:textId="77777777" w:rsidR="00856797" w:rsidRDefault="00D3113D">
                  <w:pPr>
                    <w:spacing w:line="91" w:lineRule="exact"/>
                    <w:textAlignment w:val="baseline"/>
                    <w:rPr>
                      <w:rFonts w:ascii="Arial Narrow" w:eastAsia="Arial Narrow" w:hAnsi="Arial Narrow"/>
                      <w:b/>
                      <w:color w:val="000000"/>
                      <w:spacing w:val="-3"/>
                      <w:sz w:val="10"/>
                    </w:rPr>
                  </w:pPr>
                  <w:r>
                    <w:rPr>
                      <w:rFonts w:ascii="Arial Narrow" w:eastAsia="Arial Narrow" w:hAnsi="Arial Narrow"/>
                      <w:b/>
                      <w:color w:val="000000"/>
                      <w:spacing w:val="-3"/>
                      <w:sz w:val="10"/>
                    </w:rPr>
                    <w:t>PROPOSED DRIVEWAY EXPANSION</w:t>
                  </w:r>
                </w:p>
              </w:txbxContent>
            </v:textbox>
            <w10:wrap type="square" anchorx="page" anchory="page"/>
          </v:shape>
        </w:pict>
      </w:r>
      <w:r>
        <w:pict w14:anchorId="00CFA2B6">
          <v:shape id="_x0000_s1031" type="#_x0000_t202" style="position:absolute;margin-left:71.8pt;margin-top:423.35pt;width:475.4pt;height:17.45pt;z-index:-251603456;mso-wrap-distance-left:0;mso-wrap-distance-right:0;mso-position-horizontal-relative:page;mso-position-vertical-relative:page" stroked="f">
            <v:textbox inset="0,0,0,0">
              <w:txbxContent>
                <w:p w14:paraId="03D1BFF4" w14:textId="77777777" w:rsidR="00856797" w:rsidRDefault="00D3113D">
                  <w:pPr>
                    <w:tabs>
                      <w:tab w:val="left" w:pos="3600"/>
                    </w:tabs>
                    <w:spacing w:before="50" w:line="100" w:lineRule="exact"/>
                    <w:ind w:left="1224"/>
                    <w:textAlignment w:val="baseline"/>
                    <w:rPr>
                      <w:rFonts w:ascii="Arial Narrow" w:eastAsia="Arial Narrow" w:hAnsi="Arial Narrow"/>
                      <w:b/>
                      <w:color w:val="000000"/>
                      <w:sz w:val="10"/>
                    </w:rPr>
                  </w:pPr>
                  <w:r>
                    <w:rPr>
                      <w:rFonts w:ascii="Arial Narrow" w:eastAsia="Arial Narrow" w:hAnsi="Arial Narrow"/>
                      <w:b/>
                      <w:color w:val="000000"/>
                      <w:sz w:val="10"/>
                    </w:rPr>
                    <w:t>PROPOSED LOW WALL</w:t>
                  </w:r>
                  <w:r>
                    <w:rPr>
                      <w:rFonts w:ascii="Arial Narrow" w:eastAsia="Arial Narrow" w:hAnsi="Arial Narrow"/>
                      <w:b/>
                      <w:color w:val="000000"/>
                      <w:sz w:val="10"/>
                    </w:rPr>
                    <w:tab/>
                  </w:r>
                  <w:r>
                    <w:rPr>
                      <w:rFonts w:ascii="Arial Narrow" w:eastAsia="Arial Narrow" w:hAnsi="Arial Narrow"/>
                      <w:color w:val="DB2738"/>
                      <w:sz w:val="10"/>
                    </w:rPr>
                    <w:t>3•MIN.</w:t>
                  </w:r>
                </w:p>
                <w:p w14:paraId="20BDA64B" w14:textId="77777777" w:rsidR="00856797" w:rsidRDefault="00D3113D">
                  <w:pPr>
                    <w:spacing w:after="84" w:line="111" w:lineRule="exact"/>
                    <w:ind w:left="6696"/>
                    <w:textAlignment w:val="baseline"/>
                    <w:rPr>
                      <w:rFonts w:ascii="Arial Narrow" w:eastAsia="Arial Narrow" w:hAnsi="Arial Narrow"/>
                      <w:color w:val="000000"/>
                      <w:spacing w:val="9"/>
                      <w:sz w:val="10"/>
                    </w:rPr>
                  </w:pPr>
                  <w:r>
                    <w:rPr>
                      <w:rFonts w:ascii="Arial Narrow" w:eastAsia="Arial Narrow" w:hAnsi="Arial Narrow"/>
                      <w:color w:val="000000"/>
                      <w:spacing w:val="9"/>
                      <w:sz w:val="10"/>
                    </w:rPr>
                    <w:t>COMMUNITY SIDEWALK</w:t>
                  </w:r>
                </w:p>
              </w:txbxContent>
            </v:textbox>
            <w10:wrap type="square" anchorx="page" anchory="page"/>
          </v:shape>
        </w:pict>
      </w:r>
      <w:r>
        <w:pict w14:anchorId="38A1C894">
          <v:shape id="_x0000_s1030" type="#_x0000_t202" style="position:absolute;margin-left:270.55pt;margin-top:450.7pt;width:103.65pt;height:3.6pt;z-index:-251602432;mso-wrap-distance-left:0;mso-wrap-distance-right:0;mso-position-horizontal-relative:page;mso-position-vertical-relative:page" fillcolor="#e8e6e6" stroked="f">
            <v:textbox inset="0,0,0,0">
              <w:txbxContent>
                <w:p w14:paraId="17795CA2" w14:textId="77777777" w:rsidR="00856797" w:rsidRDefault="00D3113D">
                  <w:pPr>
                    <w:tabs>
                      <w:tab w:val="right" w:pos="2088"/>
                    </w:tabs>
                    <w:spacing w:line="58" w:lineRule="exact"/>
                    <w:textAlignment w:val="baseline"/>
                    <w:rPr>
                      <w:rFonts w:ascii="Arial Narrow" w:eastAsia="Arial Narrow" w:hAnsi="Arial Narrow"/>
                      <w:color w:val="DB2738"/>
                      <w:sz w:val="10"/>
                    </w:rPr>
                  </w:pPr>
                  <w:r>
                    <w:rPr>
                      <w:rFonts w:ascii="Arial Narrow" w:eastAsia="Arial Narrow" w:hAnsi="Arial Narrow"/>
                      <w:color w:val="DB2738"/>
                      <w:sz w:val="10"/>
                    </w:rPr>
                    <w:t xml:space="preserve">6' MAX. </w:t>
                  </w:r>
                  <w:r>
                    <w:rPr>
                      <w:rFonts w:ascii="Arial Narrow" w:eastAsia="Arial Narrow" w:hAnsi="Arial Narrow"/>
                      <w:color w:val="DB2738"/>
                      <w:sz w:val="8"/>
                      <w:u w:val="single"/>
                    </w:rPr>
                    <w:t>J</w:t>
                  </w:r>
                  <w:r>
                    <w:rPr>
                      <w:rFonts w:ascii="Arial Narrow" w:eastAsia="Arial Narrow" w:hAnsi="Arial Narrow"/>
                      <w:color w:val="DB2738"/>
                      <w:sz w:val="8"/>
                      <w:u w:val="single"/>
                    </w:rPr>
                    <w:tab/>
                  </w:r>
                  <w:r>
                    <w:rPr>
                      <w:rFonts w:ascii="Arial Narrow" w:eastAsia="Arial Narrow" w:hAnsi="Arial Narrow"/>
                      <w:color w:val="DB2738"/>
                      <w:sz w:val="10"/>
                    </w:rPr>
                    <w:t>30</w:t>
                  </w:r>
                  <w:r>
                    <w:rPr>
                      <w:rFonts w:ascii="Arial Narrow" w:eastAsia="Arial Narrow" w:hAnsi="Arial Narrow"/>
                      <w:color w:val="DB2738"/>
                      <w:sz w:val="10"/>
                      <w:vertAlign w:val="superscript"/>
                    </w:rPr>
                    <w:t>-</w:t>
                  </w:r>
                  <w:r>
                    <w:rPr>
                      <w:rFonts w:ascii="Arial Narrow" w:eastAsia="Arial Narrow" w:hAnsi="Arial Narrow"/>
                      <w:color w:val="DB2738"/>
                      <w:sz w:val="10"/>
                    </w:rPr>
                    <w:t>MIN.</w:t>
                  </w:r>
                </w:p>
              </w:txbxContent>
            </v:textbox>
            <w10:wrap type="square" anchorx="page" anchory="page"/>
          </v:shape>
        </w:pict>
      </w:r>
      <w:r>
        <w:pict w14:anchorId="3198B2E7">
          <v:shape id="_x0000_s1029" type="#_x0000_t202" style="position:absolute;margin-left:306.55pt;margin-top:470.15pt;width:16.9pt;height:4.35pt;z-index:-251601408;mso-wrap-distance-left:0;mso-wrap-distance-right:0;mso-position-horizontal-relative:page;mso-position-vertical-relative:page" fillcolor="#e8e6e6" stroked="f">
            <v:textbox inset="0,0,0,0">
              <w:txbxContent>
                <w:p w14:paraId="233D8F22" w14:textId="77777777" w:rsidR="00856797" w:rsidRDefault="00D3113D">
                  <w:pPr>
                    <w:spacing w:line="86" w:lineRule="exact"/>
                    <w:jc w:val="center"/>
                    <w:textAlignment w:val="baseline"/>
                    <w:rPr>
                      <w:rFonts w:ascii="Arial Narrow" w:eastAsia="Arial Narrow" w:hAnsi="Arial Narrow"/>
                      <w:color w:val="000000"/>
                      <w:spacing w:val="-4"/>
                      <w:sz w:val="10"/>
                    </w:rPr>
                  </w:pPr>
                  <w:r>
                    <w:rPr>
                      <w:rFonts w:ascii="Arial Narrow" w:eastAsia="Arial Narrow" w:hAnsi="Arial Narrow"/>
                      <w:color w:val="000000"/>
                      <w:spacing w:val="-4"/>
                      <w:sz w:val="10"/>
                    </w:rPr>
                    <w:t>STREET</w:t>
                  </w:r>
                </w:p>
              </w:txbxContent>
            </v:textbox>
            <w10:wrap type="square" anchorx="page" anchory="page"/>
          </v:shape>
        </w:pict>
      </w:r>
      <w:r>
        <w:pict w14:anchorId="4A1424C1">
          <v:shape id="_x0000_s1028" type="#_x0000_t202" style="position:absolute;margin-left:363.4pt;margin-top:360.35pt;width:44.65pt;height:3.8pt;z-index:-251600384;mso-wrap-distance-left:0;mso-wrap-distance-right:0;mso-position-horizontal-relative:page;mso-position-vertical-relative:page" fillcolor="#e8e6e6" stroked="f">
            <v:textbox inset="0,0,0,0">
              <w:txbxContent>
                <w:p w14:paraId="66D27879" w14:textId="77777777" w:rsidR="00856797" w:rsidRDefault="00D3113D">
                  <w:pPr>
                    <w:spacing w:line="65" w:lineRule="exact"/>
                    <w:textAlignment w:val="baseline"/>
                    <w:rPr>
                      <w:rFonts w:ascii="Arial Narrow" w:eastAsia="Arial Narrow" w:hAnsi="Arial Narrow"/>
                      <w:b/>
                      <w:color w:val="000000"/>
                      <w:spacing w:val="-8"/>
                      <w:sz w:val="10"/>
                    </w:rPr>
                  </w:pPr>
                  <w:r>
                    <w:rPr>
                      <w:rFonts w:ascii="Arial Narrow" w:eastAsia="Arial Narrow" w:hAnsi="Arial Narrow"/>
                      <w:b/>
                      <w:color w:val="000000"/>
                      <w:spacing w:val="-8"/>
                      <w:sz w:val="10"/>
                    </w:rPr>
                    <w:t>PROPOSED WALKWAY</w:t>
                  </w:r>
                </w:p>
              </w:txbxContent>
            </v:textbox>
            <w10:wrap type="square" anchorx="page" anchory="page"/>
          </v:shape>
        </w:pict>
      </w:r>
      <w:r>
        <w:pict w14:anchorId="01D2DBFB">
          <v:shape id="_x0000_s1027" type="#_x0000_t202" style="position:absolute;margin-left:359.1pt;margin-top:383.6pt;width:18.55pt;height:3.6pt;z-index:-251599360;mso-wrap-distance-left:0;mso-wrap-distance-right:0;mso-position-horizontal-relative:page;mso-position-vertical-relative:page" fillcolor="#e8e6e6" stroked="f">
            <v:textbox inset="0,0,0,0">
              <w:txbxContent>
                <w:p w14:paraId="39C24E84" w14:textId="77777777" w:rsidR="00856797" w:rsidRDefault="00D3113D">
                  <w:pPr>
                    <w:spacing w:line="89" w:lineRule="exact"/>
                    <w:textAlignment w:val="baseline"/>
                    <w:rPr>
                      <w:rFonts w:ascii="Arial Narrow" w:eastAsia="Arial Narrow" w:hAnsi="Arial Narrow"/>
                      <w:color w:val="DB2738"/>
                      <w:sz w:val="10"/>
                    </w:rPr>
                  </w:pPr>
                  <w:r>
                    <w:rPr>
                      <w:rFonts w:ascii="Arial Narrow" w:eastAsia="Arial Narrow" w:hAnsi="Arial Narrow"/>
                      <w:color w:val="DB2738"/>
                      <w:sz w:val="10"/>
                    </w:rPr>
                    <w:t>3' MAX.</w:t>
                  </w:r>
                </w:p>
              </w:txbxContent>
            </v:textbox>
            <w10:wrap type="square" anchorx="page" anchory="page"/>
          </v:shape>
        </w:pict>
      </w:r>
      <w:r>
        <w:pict w14:anchorId="114DD3D3">
          <v:shape id="_x0000_s1026" type="#_x0000_t202" style="position:absolute;margin-left:375.85pt;margin-top:387.2pt;width:24.45pt;height:14.9pt;z-index:-251598336;mso-wrap-distance-left:0;mso-wrap-distance-right:0;mso-position-horizontal-relative:page;mso-position-vertical-relative:page" fillcolor="#e8e6e6" stroked="f">
            <v:textbox inset="0,0,0,0">
              <w:txbxContent>
                <w:p w14:paraId="4CA97D13" w14:textId="77777777" w:rsidR="00856797" w:rsidRDefault="00D3113D">
                  <w:pPr>
                    <w:spacing w:before="21" w:line="126" w:lineRule="exact"/>
                    <w:textAlignment w:val="baseline"/>
                    <w:rPr>
                      <w:rFonts w:ascii="Arial Narrow" w:eastAsia="Arial Narrow" w:hAnsi="Arial Narrow"/>
                      <w:color w:val="000000"/>
                      <w:sz w:val="10"/>
                    </w:rPr>
                  </w:pPr>
                  <w:r>
                    <w:rPr>
                      <w:rFonts w:ascii="Arial Narrow" w:eastAsia="Arial Narrow" w:hAnsi="Arial Narrow"/>
                      <w:color w:val="000000"/>
                      <w:sz w:val="10"/>
                    </w:rPr>
                    <w:t>ORIGINAL DRIVEWAY</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5364"/>
        <w:gridCol w:w="3230"/>
      </w:tblGrid>
      <w:tr w:rsidR="00856797" w14:paraId="2D0A89DF" w14:textId="77777777">
        <w:trPr>
          <w:trHeight w:hRule="exact" w:val="18"/>
        </w:trPr>
        <w:tc>
          <w:tcPr>
            <w:tcW w:w="5364" w:type="dxa"/>
            <w:vMerge w:val="restart"/>
          </w:tcPr>
          <w:p w14:paraId="03A9FB3B" w14:textId="77777777" w:rsidR="00856797" w:rsidRDefault="00D3113D">
            <w:pPr>
              <w:tabs>
                <w:tab w:val="left" w:leader="underscore" w:pos="2232"/>
              </w:tabs>
              <w:spacing w:line="127" w:lineRule="exact"/>
              <w:ind w:left="2376" w:right="396" w:hanging="216"/>
              <w:textAlignment w:val="baseline"/>
              <w:rPr>
                <w:rFonts w:ascii="Arial" w:eastAsia="Arial" w:hAnsi="Arial"/>
                <w:color w:val="13348F"/>
                <w:spacing w:val="24"/>
                <w:sz w:val="10"/>
              </w:rPr>
            </w:pPr>
            <w:proofErr w:type="spellStart"/>
            <w:r>
              <w:rPr>
                <w:rFonts w:ascii="Arial" w:eastAsia="Arial" w:hAnsi="Arial"/>
                <w:color w:val="13348F"/>
                <w:spacing w:val="24"/>
                <w:sz w:val="10"/>
              </w:rPr>
              <w:t>n</w:t>
            </w:r>
            <w:r>
              <w:rPr>
                <w:rFonts w:ascii="Arial Narrow" w:eastAsia="Arial Narrow" w:hAnsi="Arial Narrow"/>
                <w:color w:val="000000"/>
                <w:spacing w:val="24"/>
                <w:sz w:val="10"/>
              </w:rPr>
              <w:t>PROPOSED</w:t>
            </w:r>
            <w:proofErr w:type="spellEnd"/>
            <w:r>
              <w:rPr>
                <w:rFonts w:ascii="Arial Narrow" w:eastAsia="Arial Narrow" w:hAnsi="Arial Narrow"/>
                <w:color w:val="000000"/>
                <w:spacing w:val="24"/>
                <w:sz w:val="10"/>
              </w:rPr>
              <w:t xml:space="preserve"> HARDSCAPE </w:t>
            </w:r>
            <w:del w:id="1793" w:author="Grace Zu" w:date="2024-02-07T10:30:00Z">
              <w:r w:rsidDel="00E24A00">
                <w:rPr>
                  <w:rFonts w:ascii="Arial Narrow" w:eastAsia="Arial Narrow" w:hAnsi="Arial Narrow"/>
                  <w:color w:val="000000"/>
                  <w:spacing w:val="24"/>
                  <w:sz w:val="10"/>
                </w:rPr>
                <w:delText xml:space="preserve"> </w:delText>
              </w:r>
              <w:r w:rsidDel="00E24A00">
                <w:rPr>
                  <w:rFonts w:ascii="Arial Narrow" w:eastAsia="Arial Narrow" w:hAnsi="Arial Narrow"/>
                  <w:color w:val="000000"/>
                  <w:spacing w:val="24"/>
                  <w:sz w:val="10"/>
                </w:rPr>
                <w:tab/>
              </w:r>
            </w:del>
            <w:r>
              <w:rPr>
                <w:rFonts w:ascii="Arial Narrow" w:eastAsia="Arial Narrow" w:hAnsi="Arial Narrow"/>
                <w:color w:val="000000"/>
                <w:spacing w:val="24"/>
                <w:sz w:val="10"/>
              </w:rPr>
              <w:t>IMROVEMENT. NOT EXCEED 40% OF THE ENTIRE FRONT YARD EXCLUDING THE ORIGINAL DRIVEWAY</w:t>
            </w:r>
          </w:p>
          <w:p w14:paraId="2B17A96D" w14:textId="77777777" w:rsidR="00856797" w:rsidRDefault="00D3113D">
            <w:pPr>
              <w:spacing w:before="116" w:after="12" w:line="122" w:lineRule="exact"/>
              <w:ind w:right="1036"/>
              <w:jc w:val="right"/>
              <w:textAlignment w:val="baseline"/>
              <w:rPr>
                <w:rFonts w:ascii="Arial Narrow" w:eastAsia="Arial Narrow" w:hAnsi="Arial Narrow"/>
                <w:color w:val="000000"/>
                <w:sz w:val="10"/>
              </w:rPr>
            </w:pPr>
            <w:r>
              <w:rPr>
                <w:rFonts w:ascii="Arial Narrow" w:eastAsia="Arial Narrow" w:hAnsi="Arial Narrow"/>
                <w:color w:val="000000"/>
                <w:sz w:val="10"/>
              </w:rPr>
              <w:t>PROPOSED FRONT YARD LANDSCAPE</w:t>
            </w:r>
          </w:p>
        </w:tc>
        <w:tc>
          <w:tcPr>
            <w:tcW w:w="3230" w:type="dxa"/>
            <w:tcBorders>
              <w:bottom w:val="single" w:sz="4" w:space="0" w:color="5F5F5F"/>
            </w:tcBorders>
          </w:tcPr>
          <w:p w14:paraId="45CB8DC5" w14:textId="77777777" w:rsidR="00856797" w:rsidRDefault="00856797"/>
        </w:tc>
      </w:tr>
      <w:tr w:rsidR="00856797" w14:paraId="7C56AE4B" w14:textId="77777777">
        <w:trPr>
          <w:trHeight w:hRule="exact" w:val="544"/>
        </w:trPr>
        <w:tc>
          <w:tcPr>
            <w:tcW w:w="5364" w:type="dxa"/>
            <w:vMerge/>
            <w:tcBorders>
              <w:right w:val="single" w:sz="4" w:space="0" w:color="BBBABA"/>
            </w:tcBorders>
          </w:tcPr>
          <w:p w14:paraId="0857F88C" w14:textId="77777777" w:rsidR="00856797" w:rsidRDefault="00856797"/>
        </w:tc>
        <w:tc>
          <w:tcPr>
            <w:tcW w:w="3230" w:type="dxa"/>
            <w:tcBorders>
              <w:top w:val="single" w:sz="4" w:space="0" w:color="5F5F5F"/>
              <w:left w:val="single" w:sz="4" w:space="0" w:color="BBBABA"/>
              <w:bottom w:val="single" w:sz="4" w:space="0" w:color="4E4D4E"/>
              <w:right w:val="single" w:sz="4" w:space="0" w:color="B6B6B6"/>
            </w:tcBorders>
          </w:tcPr>
          <w:p w14:paraId="31E6BFBE" w14:textId="79F535CC" w:rsidR="00856797" w:rsidRDefault="00D3113D">
            <w:pPr>
              <w:spacing w:before="45" w:after="108" w:line="130" w:lineRule="exact"/>
              <w:ind w:left="72" w:right="180"/>
              <w:textAlignment w:val="baseline"/>
              <w:rPr>
                <w:rFonts w:ascii="Arial Narrow" w:eastAsia="Arial Narrow" w:hAnsi="Arial Narrow"/>
                <w:color w:val="000000"/>
                <w:spacing w:val="5"/>
                <w:sz w:val="10"/>
              </w:rPr>
            </w:pPr>
            <w:r>
              <w:rPr>
                <w:rFonts w:ascii="Arial Narrow" w:eastAsia="Arial Narrow" w:hAnsi="Arial Narrow"/>
                <w:color w:val="000000"/>
                <w:spacing w:val="5"/>
                <w:sz w:val="10"/>
              </w:rPr>
              <w:t>NOTES:</w:t>
            </w:r>
            <w:ins w:id="1794" w:author="Grace Zu" w:date="2024-02-07T10:31:00Z">
              <w:r w:rsidR="00E24A00">
                <w:rPr>
                  <w:rFonts w:ascii="Arial Narrow" w:eastAsia="Arial Narrow" w:hAnsi="Arial Narrow"/>
                  <w:color w:val="000000"/>
                  <w:spacing w:val="5"/>
                  <w:sz w:val="10"/>
                </w:rPr>
                <w:t xml:space="preserve"> </w:t>
              </w:r>
            </w:ins>
            <w:r>
              <w:rPr>
                <w:rFonts w:ascii="Arial Narrow" w:eastAsia="Arial Narrow" w:hAnsi="Arial Narrow"/>
                <w:color w:val="000000"/>
                <w:spacing w:val="5"/>
                <w:sz w:val="10"/>
              </w:rPr>
              <w:t>THE EXHIBIT IS A GENERIC REPRESENTATION AND MAY NOT REFLECT THE ACTUAL SITE CONDITIONS OF EACH PROJECT. SEE DESIGN GUIDELINES FOR DETAILED INFORMATION.</w:t>
            </w:r>
          </w:p>
        </w:tc>
      </w:tr>
      <w:tr w:rsidR="00856797" w14:paraId="7601AC4E" w14:textId="77777777">
        <w:trPr>
          <w:trHeight w:hRule="exact" w:val="74"/>
        </w:trPr>
        <w:tc>
          <w:tcPr>
            <w:tcW w:w="5364" w:type="dxa"/>
            <w:vMerge/>
          </w:tcPr>
          <w:p w14:paraId="24695E05" w14:textId="77777777" w:rsidR="00856797" w:rsidRDefault="00856797"/>
        </w:tc>
        <w:tc>
          <w:tcPr>
            <w:tcW w:w="3230" w:type="dxa"/>
            <w:tcBorders>
              <w:top w:val="single" w:sz="4" w:space="0" w:color="4E4D4E"/>
            </w:tcBorders>
          </w:tcPr>
          <w:p w14:paraId="7948B982" w14:textId="77777777" w:rsidR="00856797" w:rsidRDefault="00856797"/>
        </w:tc>
      </w:tr>
    </w:tbl>
    <w:p w14:paraId="393C24BF" w14:textId="77777777" w:rsidR="00A15910" w:rsidRDefault="00A15910"/>
    <w:sectPr w:rsidR="00A15910" w:rsidSect="0030468A">
      <w:pgSz w:w="12240" w:h="15804"/>
      <w:pgMar w:top="800" w:right="1284" w:bottom="4908" w:left="14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AC705" w14:textId="77777777" w:rsidR="00A15910" w:rsidRDefault="00A15910">
      <w:r>
        <w:separator/>
      </w:r>
    </w:p>
  </w:endnote>
  <w:endnote w:type="continuationSeparator" w:id="0">
    <w:p w14:paraId="73458408" w14:textId="77777777" w:rsidR="00A15910" w:rsidRDefault="00A15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alibri">
    <w:charset w:val="00"/>
    <w:pitch w:val="variable"/>
    <w:family w:val="swiss"/>
    <w:panose1 w:val="02020603050405020304"/>
  </w:font>
  <w:font w:name="Comic Sans MS">
    <w:charset w:val="00"/>
    <w:pitch w:val="variable"/>
    <w:family w:val="swiss"/>
    <w:panose1 w:val="02020603050405020304"/>
  </w:font>
  <w:font w:name="Courier New">
    <w:charset w:val="00"/>
    <w:pitch w:val="fixed"/>
    <w:family w:val="auto"/>
    <w:panose1 w:val="02020603050405020304"/>
  </w:font>
  <w:font w:name="Garamond">
    <w:charset w:val="00"/>
    <w:pitch w:val="variable"/>
    <w:family w:val="roman"/>
    <w:panose1 w:val="02020603050405020304"/>
  </w:font>
  <w:font w:name="Segoe UI">
    <w:charset w:val="00"/>
    <w:pitch w:val="variable"/>
    <w:family w:val="swiss"/>
    <w:panose1 w:val="02020603050405020304"/>
  </w:font>
  <w:font w:name="Times New Roman">
    <w:charset w:val="00"/>
    <w:pitch w:val="variable"/>
    <w:family w:val="modern"/>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 w:author="Grace Zu" w:date="2024-01-31T15:20:00Z"/>
  <w:sdt>
    <w:sdtPr>
      <w:id w:val="1382366805"/>
      <w:docPartObj>
        <w:docPartGallery w:val="Page Numbers (Bottom of Page)"/>
        <w:docPartUnique/>
      </w:docPartObj>
    </w:sdtPr>
    <w:sdtEndPr>
      <w:rPr>
        <w:noProof/>
      </w:rPr>
    </w:sdtEndPr>
    <w:sdtContent>
      <w:customXmlInsRangeEnd w:id="1"/>
      <w:p w14:paraId="45A78E0B" w14:textId="77777777" w:rsidR="00D61041" w:rsidRDefault="00D61041">
        <w:pPr>
          <w:pStyle w:val="Footer"/>
          <w:jc w:val="center"/>
          <w:rPr>
            <w:ins w:id="2" w:author="Grace Zu" w:date="2024-01-31T15:20:00Z"/>
          </w:rPr>
        </w:pPr>
        <w:ins w:id="3" w:author="Grace Zu" w:date="2024-01-31T15:20:00Z">
          <w:r>
            <w:fldChar w:fldCharType="begin"/>
          </w:r>
          <w:r>
            <w:instrText xml:space="preserve"> PAGE   \* MERGEFORMAT </w:instrText>
          </w:r>
          <w:r>
            <w:fldChar w:fldCharType="separate"/>
          </w:r>
          <w:r>
            <w:rPr>
              <w:noProof/>
            </w:rPr>
            <w:t>2</w:t>
          </w:r>
          <w:r>
            <w:rPr>
              <w:noProof/>
            </w:rPr>
            <w:fldChar w:fldCharType="end"/>
          </w:r>
        </w:ins>
      </w:p>
      <w:customXmlInsRangeStart w:id="4" w:author="Grace Zu" w:date="2024-01-31T15:20:00Z"/>
    </w:sdtContent>
  </w:sdt>
  <w:customXmlInsRangeEnd w:id="4"/>
  <w:p w14:paraId="593B35D4" w14:textId="77777777" w:rsidR="00D61041" w:rsidRDefault="00D610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5" w:author="Grace Zu" w:date="2024-02-01T10:40:00Z"/>
  <w:sdt>
    <w:sdtPr>
      <w:id w:val="137082292"/>
      <w:docPartObj>
        <w:docPartGallery w:val="Page Numbers (Bottom of Page)"/>
        <w:docPartUnique/>
      </w:docPartObj>
    </w:sdtPr>
    <w:sdtEndPr>
      <w:rPr>
        <w:noProof/>
      </w:rPr>
    </w:sdtEndPr>
    <w:sdtContent>
      <w:customXmlInsRangeEnd w:id="5"/>
      <w:p w14:paraId="0A160533" w14:textId="77777777" w:rsidR="00BE48C5" w:rsidRDefault="00BE48C5" w:rsidP="00BE48C5">
        <w:pPr>
          <w:pStyle w:val="Footer"/>
          <w:jc w:val="center"/>
          <w:rPr>
            <w:ins w:id="6" w:author="Grace Zu" w:date="2024-02-01T10:41:00Z"/>
          </w:rPr>
        </w:pPr>
      </w:p>
      <w:p w14:paraId="43C741D9" w14:textId="5234C8B9" w:rsidR="00BE48C5" w:rsidRDefault="00927709" w:rsidP="00D772D3">
        <w:pPr>
          <w:pStyle w:val="Footer"/>
          <w:jc w:val="center"/>
        </w:pPr>
      </w:p>
      <w:customXmlInsRangeStart w:id="7" w:author="Grace Zu" w:date="2024-02-01T10:40:00Z"/>
    </w:sdtContent>
  </w:sdt>
  <w:customXmlInsRangeEnd w:i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265593"/>
      <w:docPartObj>
        <w:docPartGallery w:val="Page Numbers (Bottom of Page)"/>
        <w:docPartUnique/>
      </w:docPartObj>
    </w:sdtPr>
    <w:sdtEndPr>
      <w:rPr>
        <w:noProof/>
      </w:rPr>
    </w:sdtEndPr>
    <w:sdtContent>
      <w:p w14:paraId="4C9C1A66" w14:textId="77777777" w:rsidR="00AA2BF4" w:rsidRDefault="00AA2BF4">
        <w:pPr>
          <w:pStyle w:val="Footer"/>
          <w:jc w:val="center"/>
        </w:pPr>
      </w:p>
      <w:p w14:paraId="46000464" w14:textId="2EAE086E" w:rsidR="00D61041" w:rsidRDefault="00D61041" w:rsidP="00D772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80965"/>
      <w:docPartObj>
        <w:docPartGallery w:val="Page Numbers (Bottom of Page)"/>
        <w:docPartUnique/>
      </w:docPartObj>
    </w:sdtPr>
    <w:sdtEndPr>
      <w:rPr>
        <w:noProof/>
      </w:rPr>
    </w:sdtEndPr>
    <w:sdtContent>
      <w:p w14:paraId="49236991" w14:textId="77777777" w:rsidR="00866A6B" w:rsidRDefault="00866A6B">
        <w:pPr>
          <w:pStyle w:val="Footer"/>
          <w:jc w:val="center"/>
        </w:pPr>
      </w:p>
      <w:p w14:paraId="6E95C3C7" w14:textId="77777777" w:rsidR="00866A6B" w:rsidRDefault="00866A6B" w:rsidP="00D772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162" w:author="Grace Zu" w:date="2024-01-31T15:20:00Z"/>
  <w:sdt>
    <w:sdtPr>
      <w:id w:val="-2008204101"/>
      <w:docPartObj>
        <w:docPartGallery w:val="Page Numbers (Bottom of Page)"/>
        <w:docPartUnique/>
      </w:docPartObj>
    </w:sdtPr>
    <w:sdtEndPr>
      <w:rPr>
        <w:noProof/>
      </w:rPr>
    </w:sdtEndPr>
    <w:sdtContent>
      <w:customXmlInsRangeEnd w:id="1162"/>
      <w:p w14:paraId="110EBEA0" w14:textId="77777777" w:rsidR="00545AB1" w:rsidRDefault="00545AB1">
        <w:pPr>
          <w:pStyle w:val="Footer"/>
          <w:jc w:val="center"/>
          <w:rPr>
            <w:ins w:id="1163" w:author="Grace Zu" w:date="2024-01-31T15:59:00Z"/>
          </w:rPr>
        </w:pPr>
      </w:p>
      <w:p w14:paraId="7DB3B180" w14:textId="77777777" w:rsidR="00545AB1" w:rsidRDefault="00545AB1" w:rsidP="00D772D3">
        <w:pPr>
          <w:pStyle w:val="Footer"/>
          <w:jc w:val="center"/>
        </w:pPr>
        <w:ins w:id="1164" w:author="Grace Zu" w:date="2024-01-31T15:20:00Z">
          <w:r>
            <w:fldChar w:fldCharType="begin"/>
          </w:r>
          <w:r>
            <w:instrText xml:space="preserve"> PAGE   \* MERGEFORMAT </w:instrText>
          </w:r>
          <w:r>
            <w:fldChar w:fldCharType="separate"/>
          </w:r>
          <w:r>
            <w:rPr>
              <w:noProof/>
            </w:rPr>
            <w:t>2</w:t>
          </w:r>
          <w:r>
            <w:rPr>
              <w:noProof/>
            </w:rPr>
            <w:fldChar w:fldCharType="end"/>
          </w:r>
        </w:ins>
      </w:p>
      <w:customXmlInsRangeStart w:id="1165" w:author="Grace Zu" w:date="2024-01-31T15:20:00Z"/>
    </w:sdtContent>
  </w:sdt>
  <w:customXmlInsRangeEnd w:id="11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C699D" w14:textId="77777777" w:rsidR="00A15910" w:rsidRDefault="00A15910"/>
  </w:footnote>
  <w:footnote w:type="continuationSeparator" w:id="0">
    <w:p w14:paraId="0B693CBB" w14:textId="77777777" w:rsidR="00A15910" w:rsidRDefault="00A15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6659" w14:textId="0589F3B7" w:rsidR="00D61041" w:rsidRPr="00D772D3" w:rsidRDefault="00D61041" w:rsidP="00D772D3">
    <w:pPr>
      <w:pStyle w:val="Header"/>
      <w:tabs>
        <w:tab w:val="clear" w:pos="4680"/>
      </w:tabs>
      <w:rPr>
        <w:rFonts w:asciiTheme="minorHAnsi" w:hAnsiTheme="minorHAnsi" w:cstheme="minorHAnsi"/>
        <w:sz w:val="25"/>
        <w:szCs w:val="25"/>
      </w:rPr>
    </w:pPr>
    <w:ins w:id="0" w:author="Grace Zu" w:date="2024-01-31T15:17:00Z">
      <w:r w:rsidRPr="00D772D3">
        <w:rPr>
          <w:rFonts w:asciiTheme="minorHAnsi" w:hAnsiTheme="minorHAnsi" w:cstheme="minorHAnsi"/>
          <w:sz w:val="25"/>
          <w:szCs w:val="25"/>
        </w:rPr>
        <w:t>GPN | DESIGN GUIDELINES</w: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D6CD" w14:textId="77777777" w:rsidR="0053589C" w:rsidRDefault="0053589C" w:rsidP="00D772D3">
    <w:pPr>
      <w:pStyle w:val="Header"/>
      <w:tabs>
        <w:tab w:val="clear" w:pos="4680"/>
      </w:tabs>
      <w:ind w:left="-270"/>
      <w:rPr>
        <w:ins w:id="646" w:author="Grace Zu" w:date="2024-01-31T15:58:00Z"/>
        <w:rFonts w:asciiTheme="minorHAnsi" w:hAnsiTheme="minorHAnsi" w:cstheme="minorHAnsi"/>
        <w:sz w:val="25"/>
        <w:szCs w:val="25"/>
      </w:rPr>
    </w:pPr>
    <w:ins w:id="647" w:author="Grace Zu" w:date="2024-01-31T15:17:00Z">
      <w:r w:rsidRPr="00D772D3">
        <w:rPr>
          <w:rFonts w:asciiTheme="minorHAnsi" w:hAnsiTheme="minorHAnsi" w:cstheme="minorHAnsi"/>
          <w:sz w:val="25"/>
          <w:szCs w:val="25"/>
        </w:rPr>
        <w:t>GPN | DESIGN GUIDELINES</w:t>
      </w:r>
    </w:ins>
  </w:p>
  <w:p w14:paraId="23AF6C90" w14:textId="77777777" w:rsidR="0053589C" w:rsidRDefault="0053589C" w:rsidP="000C49F5">
    <w:pPr>
      <w:pStyle w:val="Header"/>
      <w:tabs>
        <w:tab w:val="clear" w:pos="4680"/>
        <w:tab w:val="clear" w:pos="9360"/>
        <w:tab w:val="right" w:pos="9630"/>
      </w:tabs>
      <w:rPr>
        <w:ins w:id="648" w:author="Grace Zu" w:date="2024-01-31T16:56:00Z"/>
        <w:rFonts w:asciiTheme="minorHAnsi" w:hAnsiTheme="minorHAnsi" w:cstheme="minorHAnsi"/>
        <w:sz w:val="24"/>
        <w:szCs w:val="24"/>
      </w:rPr>
    </w:pPr>
    <w:ins w:id="649" w:author="Grace Zu" w:date="2024-01-31T16:53:00Z">
      <w:r>
        <w:rPr>
          <w:rFonts w:asciiTheme="minorHAnsi" w:hAnsiTheme="minorHAnsi" w:cstheme="minorHAnsi"/>
          <w:sz w:val="25"/>
          <w:szCs w:val="25"/>
        </w:rPr>
        <w:tab/>
      </w:r>
    </w:ins>
    <w:ins w:id="650" w:author="Grace Zu" w:date="2024-01-31T16:54:00Z">
      <w:r w:rsidRPr="00D772D3">
        <w:rPr>
          <w:rFonts w:asciiTheme="minorHAnsi" w:hAnsiTheme="minorHAnsi" w:cstheme="minorHAnsi"/>
          <w:sz w:val="24"/>
          <w:szCs w:val="24"/>
        </w:rPr>
        <w:t xml:space="preserve">Section </w:t>
      </w:r>
    </w:ins>
    <w:ins w:id="651" w:author="Grace Zu" w:date="2024-02-01T09:58:00Z">
      <w:r>
        <w:rPr>
          <w:rFonts w:asciiTheme="minorHAnsi" w:hAnsiTheme="minorHAnsi" w:cstheme="minorHAnsi"/>
          <w:sz w:val="24"/>
          <w:szCs w:val="24"/>
        </w:rPr>
        <w:t>I</w:t>
      </w:r>
    </w:ins>
    <w:ins w:id="652" w:author="Grace Zu" w:date="2024-02-01T10:42:00Z">
      <w:r>
        <w:rPr>
          <w:rFonts w:asciiTheme="minorHAnsi" w:hAnsiTheme="minorHAnsi" w:cstheme="minorHAnsi"/>
          <w:sz w:val="24"/>
          <w:szCs w:val="24"/>
        </w:rPr>
        <w:t>I</w:t>
      </w:r>
    </w:ins>
    <w:ins w:id="653" w:author="Grace Zu" w:date="2024-01-31T16:54:00Z">
      <w:r w:rsidRPr="00D772D3">
        <w:rPr>
          <w:rFonts w:asciiTheme="minorHAnsi" w:hAnsiTheme="minorHAnsi" w:cstheme="minorHAnsi"/>
          <w:sz w:val="24"/>
          <w:szCs w:val="24"/>
        </w:rPr>
        <w:t xml:space="preserve">I: </w:t>
      </w:r>
    </w:ins>
    <w:ins w:id="654" w:author="Grace Zu" w:date="2024-02-01T10:42:00Z">
      <w:r>
        <w:rPr>
          <w:rFonts w:asciiTheme="minorHAnsi" w:hAnsiTheme="minorHAnsi" w:cstheme="minorHAnsi"/>
          <w:sz w:val="24"/>
          <w:szCs w:val="24"/>
        </w:rPr>
        <w:t>Attached Condomi</w:t>
      </w:r>
    </w:ins>
    <w:ins w:id="655" w:author="Grace Zu" w:date="2024-02-01T10:43:00Z">
      <w:r>
        <w:rPr>
          <w:rFonts w:asciiTheme="minorHAnsi" w:hAnsiTheme="minorHAnsi" w:cstheme="minorHAnsi"/>
          <w:sz w:val="24"/>
          <w:szCs w:val="24"/>
        </w:rPr>
        <w:t>nium Homes</w:t>
      </w:r>
    </w:ins>
  </w:p>
  <w:p w14:paraId="1BE48DFB" w14:textId="77777777" w:rsidR="0053589C" w:rsidRPr="006F2681" w:rsidRDefault="0053589C" w:rsidP="006F2681">
    <w:pPr>
      <w:pStyle w:val="Header"/>
      <w:tabs>
        <w:tab w:val="clear" w:pos="4680"/>
        <w:tab w:val="clear" w:pos="9360"/>
        <w:tab w:val="right" w:pos="9630"/>
      </w:tabs>
      <w:rPr>
        <w:rFonts w:asciiTheme="minorHAnsi" w:hAnsiTheme="minorHAnsi" w:cstheme="minorHAnsi"/>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4CB6" w14:textId="77777777" w:rsidR="003D7ABC" w:rsidRDefault="003D7ABC" w:rsidP="00D772D3">
    <w:pPr>
      <w:pStyle w:val="Header"/>
      <w:tabs>
        <w:tab w:val="clear" w:pos="4680"/>
      </w:tabs>
      <w:ind w:left="-270"/>
      <w:rPr>
        <w:ins w:id="715" w:author="Grace Zu" w:date="2024-01-31T15:58:00Z"/>
        <w:rFonts w:asciiTheme="minorHAnsi" w:hAnsiTheme="minorHAnsi" w:cstheme="minorHAnsi"/>
        <w:sz w:val="25"/>
        <w:szCs w:val="25"/>
      </w:rPr>
    </w:pPr>
    <w:ins w:id="716" w:author="Grace Zu" w:date="2024-01-31T15:17:00Z">
      <w:r w:rsidRPr="00D772D3">
        <w:rPr>
          <w:rFonts w:asciiTheme="minorHAnsi" w:hAnsiTheme="minorHAnsi" w:cstheme="minorHAnsi"/>
          <w:sz w:val="25"/>
          <w:szCs w:val="25"/>
        </w:rPr>
        <w:t>GPN | DESIGN GUIDELINES</w:t>
      </w:r>
    </w:ins>
  </w:p>
  <w:p w14:paraId="529795E4" w14:textId="59DA2E11" w:rsidR="003D7ABC" w:rsidRDefault="003D7ABC" w:rsidP="000C49F5">
    <w:pPr>
      <w:pStyle w:val="Header"/>
      <w:tabs>
        <w:tab w:val="clear" w:pos="4680"/>
        <w:tab w:val="clear" w:pos="9360"/>
        <w:tab w:val="right" w:pos="9630"/>
      </w:tabs>
      <w:rPr>
        <w:ins w:id="717" w:author="Grace Zu" w:date="2024-01-31T16:56:00Z"/>
        <w:rFonts w:asciiTheme="minorHAnsi" w:hAnsiTheme="minorHAnsi" w:cstheme="minorHAnsi"/>
        <w:sz w:val="24"/>
        <w:szCs w:val="24"/>
      </w:rPr>
    </w:pPr>
    <w:ins w:id="718" w:author="Grace Zu" w:date="2024-01-31T16:53:00Z">
      <w:r>
        <w:rPr>
          <w:rFonts w:asciiTheme="minorHAnsi" w:hAnsiTheme="minorHAnsi" w:cstheme="minorHAnsi"/>
          <w:sz w:val="25"/>
          <w:szCs w:val="25"/>
        </w:rPr>
        <w:tab/>
      </w:r>
    </w:ins>
    <w:ins w:id="719" w:author="Grace Zu" w:date="2024-01-31T16:54:00Z">
      <w:r w:rsidRPr="00D772D3">
        <w:rPr>
          <w:rFonts w:asciiTheme="minorHAnsi" w:hAnsiTheme="minorHAnsi" w:cstheme="minorHAnsi"/>
          <w:sz w:val="24"/>
          <w:szCs w:val="24"/>
        </w:rPr>
        <w:t xml:space="preserve">Section </w:t>
      </w:r>
    </w:ins>
    <w:ins w:id="720" w:author="Grace Zu" w:date="2024-02-01T09:58:00Z">
      <w:r>
        <w:rPr>
          <w:rFonts w:asciiTheme="minorHAnsi" w:hAnsiTheme="minorHAnsi" w:cstheme="minorHAnsi"/>
          <w:sz w:val="24"/>
          <w:szCs w:val="24"/>
        </w:rPr>
        <w:t>I</w:t>
      </w:r>
    </w:ins>
    <w:ins w:id="721" w:author="Grace Zu" w:date="2024-02-01T10:42:00Z">
      <w:r>
        <w:rPr>
          <w:rFonts w:asciiTheme="minorHAnsi" w:hAnsiTheme="minorHAnsi" w:cstheme="minorHAnsi"/>
          <w:sz w:val="24"/>
          <w:szCs w:val="24"/>
        </w:rPr>
        <w:t>I</w:t>
      </w:r>
    </w:ins>
    <w:ins w:id="722" w:author="Grace Zu" w:date="2024-01-31T16:54:00Z">
      <w:r w:rsidRPr="00D772D3">
        <w:rPr>
          <w:rFonts w:asciiTheme="minorHAnsi" w:hAnsiTheme="minorHAnsi" w:cstheme="minorHAnsi"/>
          <w:sz w:val="24"/>
          <w:szCs w:val="24"/>
        </w:rPr>
        <w:t xml:space="preserve">I: </w:t>
      </w:r>
    </w:ins>
    <w:ins w:id="723" w:author="Grace Zu" w:date="2024-02-01T12:03:00Z">
      <w:r>
        <w:rPr>
          <w:rFonts w:asciiTheme="minorHAnsi" w:hAnsiTheme="minorHAnsi" w:cstheme="minorHAnsi"/>
          <w:sz w:val="24"/>
          <w:szCs w:val="24"/>
        </w:rPr>
        <w:t>De</w:t>
      </w:r>
    </w:ins>
    <w:ins w:id="724" w:author="Grace Zu" w:date="2024-02-01T10:42:00Z">
      <w:r>
        <w:rPr>
          <w:rFonts w:asciiTheme="minorHAnsi" w:hAnsiTheme="minorHAnsi" w:cstheme="minorHAnsi"/>
          <w:sz w:val="24"/>
          <w:szCs w:val="24"/>
        </w:rPr>
        <w:t>tached Condomi</w:t>
      </w:r>
    </w:ins>
    <w:ins w:id="725" w:author="Grace Zu" w:date="2024-02-01T10:43:00Z">
      <w:r>
        <w:rPr>
          <w:rFonts w:asciiTheme="minorHAnsi" w:hAnsiTheme="minorHAnsi" w:cstheme="minorHAnsi"/>
          <w:sz w:val="24"/>
          <w:szCs w:val="24"/>
        </w:rPr>
        <w:t>nium Homes</w:t>
      </w:r>
    </w:ins>
  </w:p>
  <w:p w14:paraId="1C5E3960" w14:textId="77777777" w:rsidR="003D7ABC" w:rsidRPr="006F2681" w:rsidRDefault="003D7ABC" w:rsidP="006F2681">
    <w:pPr>
      <w:pStyle w:val="Header"/>
      <w:tabs>
        <w:tab w:val="clear" w:pos="4680"/>
        <w:tab w:val="clear" w:pos="9360"/>
        <w:tab w:val="right" w:pos="9630"/>
      </w:tabs>
      <w:rPr>
        <w:rFonts w:asciiTheme="minorHAnsi" w:hAnsiTheme="minorHAnsi" w:cstheme="minorHAnsi"/>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43E4" w14:textId="77777777" w:rsidR="006777BA" w:rsidRDefault="006777BA" w:rsidP="00D772D3">
    <w:pPr>
      <w:pStyle w:val="Header"/>
      <w:tabs>
        <w:tab w:val="clear" w:pos="4680"/>
      </w:tabs>
      <w:ind w:left="-270"/>
      <w:rPr>
        <w:ins w:id="1150" w:author="Grace Zu" w:date="2024-01-31T15:58:00Z"/>
        <w:rFonts w:asciiTheme="minorHAnsi" w:hAnsiTheme="minorHAnsi" w:cstheme="minorHAnsi"/>
        <w:sz w:val="25"/>
        <w:szCs w:val="25"/>
      </w:rPr>
    </w:pPr>
    <w:ins w:id="1151" w:author="Grace Zu" w:date="2024-01-31T15:17:00Z">
      <w:r w:rsidRPr="00D772D3">
        <w:rPr>
          <w:rFonts w:asciiTheme="minorHAnsi" w:hAnsiTheme="minorHAnsi" w:cstheme="minorHAnsi"/>
          <w:sz w:val="25"/>
          <w:szCs w:val="25"/>
        </w:rPr>
        <w:t>GPN | DESIGN GUIDELINES</w:t>
      </w:r>
    </w:ins>
  </w:p>
  <w:p w14:paraId="41F3494F" w14:textId="14CE263D" w:rsidR="006777BA" w:rsidRDefault="006777BA" w:rsidP="000C49F5">
    <w:pPr>
      <w:pStyle w:val="Header"/>
      <w:tabs>
        <w:tab w:val="clear" w:pos="4680"/>
        <w:tab w:val="clear" w:pos="9360"/>
        <w:tab w:val="right" w:pos="9630"/>
      </w:tabs>
      <w:rPr>
        <w:ins w:id="1152" w:author="Grace Zu" w:date="2024-01-31T16:56:00Z"/>
        <w:rFonts w:asciiTheme="minorHAnsi" w:hAnsiTheme="minorHAnsi" w:cstheme="minorHAnsi"/>
        <w:sz w:val="24"/>
        <w:szCs w:val="24"/>
      </w:rPr>
    </w:pPr>
    <w:ins w:id="1153" w:author="Grace Zu" w:date="2024-01-31T16:53:00Z">
      <w:r>
        <w:rPr>
          <w:rFonts w:asciiTheme="minorHAnsi" w:hAnsiTheme="minorHAnsi" w:cstheme="minorHAnsi"/>
          <w:sz w:val="25"/>
          <w:szCs w:val="25"/>
        </w:rPr>
        <w:tab/>
      </w:r>
    </w:ins>
    <w:ins w:id="1154" w:author="Grace Zu" w:date="2024-01-31T16:54:00Z">
      <w:r w:rsidRPr="00D772D3">
        <w:rPr>
          <w:rFonts w:asciiTheme="minorHAnsi" w:hAnsiTheme="minorHAnsi" w:cstheme="minorHAnsi"/>
          <w:sz w:val="24"/>
          <w:szCs w:val="24"/>
        </w:rPr>
        <w:t xml:space="preserve">Section </w:t>
      </w:r>
    </w:ins>
    <w:ins w:id="1155" w:author="Grace Zu" w:date="2024-02-01T09:58:00Z">
      <w:r>
        <w:rPr>
          <w:rFonts w:asciiTheme="minorHAnsi" w:hAnsiTheme="minorHAnsi" w:cstheme="minorHAnsi"/>
          <w:sz w:val="24"/>
          <w:szCs w:val="24"/>
        </w:rPr>
        <w:t>I</w:t>
      </w:r>
    </w:ins>
    <w:ins w:id="1156" w:author="Grace Zu" w:date="2024-02-06T15:44:00Z">
      <w:r>
        <w:rPr>
          <w:rFonts w:asciiTheme="minorHAnsi" w:hAnsiTheme="minorHAnsi" w:cstheme="minorHAnsi"/>
          <w:sz w:val="24"/>
          <w:szCs w:val="24"/>
        </w:rPr>
        <w:t>V</w:t>
      </w:r>
    </w:ins>
    <w:ins w:id="1157" w:author="Grace Zu" w:date="2024-01-31T16:54:00Z">
      <w:r w:rsidRPr="00D772D3">
        <w:rPr>
          <w:rFonts w:asciiTheme="minorHAnsi" w:hAnsiTheme="minorHAnsi" w:cstheme="minorHAnsi"/>
          <w:sz w:val="24"/>
          <w:szCs w:val="24"/>
        </w:rPr>
        <w:t xml:space="preserve">: </w:t>
      </w:r>
    </w:ins>
    <w:ins w:id="1158" w:author="Grace Zu" w:date="2024-02-01T12:03:00Z">
      <w:r>
        <w:rPr>
          <w:rFonts w:asciiTheme="minorHAnsi" w:hAnsiTheme="minorHAnsi" w:cstheme="minorHAnsi"/>
          <w:sz w:val="24"/>
          <w:szCs w:val="24"/>
        </w:rPr>
        <w:t>De</w:t>
      </w:r>
    </w:ins>
    <w:ins w:id="1159" w:author="Grace Zu" w:date="2024-02-01T10:42:00Z">
      <w:r>
        <w:rPr>
          <w:rFonts w:asciiTheme="minorHAnsi" w:hAnsiTheme="minorHAnsi" w:cstheme="minorHAnsi"/>
          <w:sz w:val="24"/>
          <w:szCs w:val="24"/>
        </w:rPr>
        <w:t>tached Condomi</w:t>
      </w:r>
    </w:ins>
    <w:ins w:id="1160" w:author="Grace Zu" w:date="2024-02-01T10:43:00Z">
      <w:r>
        <w:rPr>
          <w:rFonts w:asciiTheme="minorHAnsi" w:hAnsiTheme="minorHAnsi" w:cstheme="minorHAnsi"/>
          <w:sz w:val="24"/>
          <w:szCs w:val="24"/>
        </w:rPr>
        <w:t>nium Homes</w:t>
      </w:r>
    </w:ins>
  </w:p>
  <w:p w14:paraId="2D50407B" w14:textId="77777777" w:rsidR="006777BA" w:rsidRPr="006F2681" w:rsidRDefault="006777BA" w:rsidP="006F2681">
    <w:pPr>
      <w:pStyle w:val="Header"/>
      <w:tabs>
        <w:tab w:val="clear" w:pos="4680"/>
        <w:tab w:val="clear" w:pos="9360"/>
        <w:tab w:val="right" w:pos="9630"/>
      </w:tabs>
      <w:rPr>
        <w:rFonts w:asciiTheme="minorHAnsi" w:hAnsiTheme="minorHAnsi" w:cstheme="minorHAnsi"/>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6BBB" w14:textId="77777777" w:rsidR="000A70B5" w:rsidRDefault="000A70B5" w:rsidP="00D772D3">
    <w:pPr>
      <w:pStyle w:val="Header"/>
      <w:tabs>
        <w:tab w:val="clear" w:pos="4680"/>
      </w:tabs>
      <w:ind w:left="-270"/>
      <w:rPr>
        <w:ins w:id="1187" w:author="Grace Zu" w:date="2024-01-31T15:58:00Z"/>
        <w:rFonts w:asciiTheme="minorHAnsi" w:hAnsiTheme="minorHAnsi" w:cstheme="minorHAnsi"/>
        <w:sz w:val="25"/>
        <w:szCs w:val="25"/>
      </w:rPr>
    </w:pPr>
    <w:ins w:id="1188" w:author="Grace Zu" w:date="2024-01-31T15:17:00Z">
      <w:r w:rsidRPr="00D772D3">
        <w:rPr>
          <w:rFonts w:asciiTheme="minorHAnsi" w:hAnsiTheme="minorHAnsi" w:cstheme="minorHAnsi"/>
          <w:sz w:val="25"/>
          <w:szCs w:val="25"/>
        </w:rPr>
        <w:t>GPN | DESIGN GUIDELINES</w:t>
      </w:r>
    </w:ins>
  </w:p>
  <w:p w14:paraId="22E6B7CE" w14:textId="56FEE57F" w:rsidR="000A70B5" w:rsidRDefault="000A70B5" w:rsidP="000C49F5">
    <w:pPr>
      <w:pStyle w:val="Header"/>
      <w:tabs>
        <w:tab w:val="clear" w:pos="4680"/>
        <w:tab w:val="clear" w:pos="9360"/>
        <w:tab w:val="right" w:pos="9630"/>
      </w:tabs>
      <w:rPr>
        <w:ins w:id="1189" w:author="Grace Zu" w:date="2024-01-31T16:56:00Z"/>
        <w:rFonts w:asciiTheme="minorHAnsi" w:hAnsiTheme="minorHAnsi" w:cstheme="minorHAnsi"/>
        <w:sz w:val="24"/>
        <w:szCs w:val="24"/>
      </w:rPr>
    </w:pPr>
    <w:ins w:id="1190" w:author="Grace Zu" w:date="2024-01-31T16:53:00Z">
      <w:r>
        <w:rPr>
          <w:rFonts w:asciiTheme="minorHAnsi" w:hAnsiTheme="minorHAnsi" w:cstheme="minorHAnsi"/>
          <w:sz w:val="25"/>
          <w:szCs w:val="25"/>
        </w:rPr>
        <w:tab/>
      </w:r>
    </w:ins>
    <w:ins w:id="1191" w:author="Grace Zu" w:date="2024-01-31T16:54:00Z">
      <w:r w:rsidRPr="00D772D3">
        <w:rPr>
          <w:rFonts w:asciiTheme="minorHAnsi" w:hAnsiTheme="minorHAnsi" w:cstheme="minorHAnsi"/>
          <w:sz w:val="24"/>
          <w:szCs w:val="24"/>
        </w:rPr>
        <w:t xml:space="preserve">Section </w:t>
      </w:r>
    </w:ins>
    <w:ins w:id="1192" w:author="Grace Zu" w:date="2024-02-01T09:58:00Z">
      <w:r>
        <w:rPr>
          <w:rFonts w:asciiTheme="minorHAnsi" w:hAnsiTheme="minorHAnsi" w:cstheme="minorHAnsi"/>
          <w:sz w:val="24"/>
          <w:szCs w:val="24"/>
        </w:rPr>
        <w:t>I</w:t>
      </w:r>
    </w:ins>
    <w:ins w:id="1193" w:author="Grace Zu" w:date="2024-02-01T10:42:00Z">
      <w:r>
        <w:rPr>
          <w:rFonts w:asciiTheme="minorHAnsi" w:hAnsiTheme="minorHAnsi" w:cstheme="minorHAnsi"/>
          <w:sz w:val="24"/>
          <w:szCs w:val="24"/>
        </w:rPr>
        <w:t>I</w:t>
      </w:r>
    </w:ins>
    <w:ins w:id="1194" w:author="Grace Zu" w:date="2024-01-31T16:54:00Z">
      <w:r w:rsidRPr="00D772D3">
        <w:rPr>
          <w:rFonts w:asciiTheme="minorHAnsi" w:hAnsiTheme="minorHAnsi" w:cstheme="minorHAnsi"/>
          <w:sz w:val="24"/>
          <w:szCs w:val="24"/>
        </w:rPr>
        <w:t xml:space="preserve">I: </w:t>
      </w:r>
    </w:ins>
    <w:ins w:id="1195" w:author="Grace Zu" w:date="2024-02-01T15:12:00Z">
      <w:r>
        <w:rPr>
          <w:rFonts w:asciiTheme="minorHAnsi" w:hAnsiTheme="minorHAnsi" w:cstheme="minorHAnsi"/>
          <w:sz w:val="24"/>
          <w:szCs w:val="24"/>
        </w:rPr>
        <w:t xml:space="preserve">Single Family </w:t>
      </w:r>
    </w:ins>
    <w:ins w:id="1196" w:author="Grace Zu" w:date="2024-02-01T12:03:00Z">
      <w:r>
        <w:rPr>
          <w:rFonts w:asciiTheme="minorHAnsi" w:hAnsiTheme="minorHAnsi" w:cstheme="minorHAnsi"/>
          <w:sz w:val="24"/>
          <w:szCs w:val="24"/>
        </w:rPr>
        <w:t>De</w:t>
      </w:r>
    </w:ins>
    <w:ins w:id="1197" w:author="Grace Zu" w:date="2024-02-01T10:42:00Z">
      <w:r>
        <w:rPr>
          <w:rFonts w:asciiTheme="minorHAnsi" w:hAnsiTheme="minorHAnsi" w:cstheme="minorHAnsi"/>
          <w:sz w:val="24"/>
          <w:szCs w:val="24"/>
        </w:rPr>
        <w:t xml:space="preserve">tached </w:t>
      </w:r>
    </w:ins>
    <w:ins w:id="1198" w:author="Grace Zu" w:date="2024-02-01T10:43:00Z">
      <w:r>
        <w:rPr>
          <w:rFonts w:asciiTheme="minorHAnsi" w:hAnsiTheme="minorHAnsi" w:cstheme="minorHAnsi"/>
          <w:sz w:val="24"/>
          <w:szCs w:val="24"/>
        </w:rPr>
        <w:t>Homes</w:t>
      </w:r>
    </w:ins>
  </w:p>
  <w:p w14:paraId="08262FA2" w14:textId="77777777" w:rsidR="000A70B5" w:rsidRPr="006F2681" w:rsidRDefault="000A70B5" w:rsidP="006F2681">
    <w:pPr>
      <w:pStyle w:val="Header"/>
      <w:tabs>
        <w:tab w:val="clear" w:pos="4680"/>
        <w:tab w:val="clear" w:pos="9360"/>
        <w:tab w:val="right" w:pos="9630"/>
      </w:tabs>
      <w:rPr>
        <w:rFonts w:asciiTheme="minorHAnsi" w:hAnsiTheme="minorHAnsi" w:cstheme="minorHAnsi"/>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6C01" w14:textId="77777777" w:rsidR="006777BA" w:rsidRDefault="006777BA" w:rsidP="00D772D3">
    <w:pPr>
      <w:pStyle w:val="Header"/>
      <w:tabs>
        <w:tab w:val="clear" w:pos="4680"/>
      </w:tabs>
      <w:ind w:left="-270"/>
      <w:rPr>
        <w:ins w:id="1479" w:author="Grace Zu" w:date="2024-01-31T15:58:00Z"/>
        <w:rFonts w:asciiTheme="minorHAnsi" w:hAnsiTheme="minorHAnsi" w:cstheme="minorHAnsi"/>
        <w:sz w:val="25"/>
        <w:szCs w:val="25"/>
      </w:rPr>
    </w:pPr>
    <w:ins w:id="1480" w:author="Grace Zu" w:date="2024-01-31T15:17:00Z">
      <w:r w:rsidRPr="00D772D3">
        <w:rPr>
          <w:rFonts w:asciiTheme="minorHAnsi" w:hAnsiTheme="minorHAnsi" w:cstheme="minorHAnsi"/>
          <w:sz w:val="25"/>
          <w:szCs w:val="25"/>
        </w:rPr>
        <w:t>GPN | DESIGN GUIDELINES</w:t>
      </w:r>
    </w:ins>
  </w:p>
  <w:p w14:paraId="00583623" w14:textId="2FB99BC7" w:rsidR="006777BA" w:rsidRDefault="006777BA" w:rsidP="000C49F5">
    <w:pPr>
      <w:pStyle w:val="Header"/>
      <w:tabs>
        <w:tab w:val="clear" w:pos="4680"/>
        <w:tab w:val="clear" w:pos="9360"/>
        <w:tab w:val="right" w:pos="9630"/>
      </w:tabs>
      <w:rPr>
        <w:ins w:id="1481" w:author="Grace Zu" w:date="2024-01-31T16:56:00Z"/>
        <w:rFonts w:asciiTheme="minorHAnsi" w:hAnsiTheme="minorHAnsi" w:cstheme="minorHAnsi"/>
        <w:sz w:val="24"/>
        <w:szCs w:val="24"/>
      </w:rPr>
    </w:pPr>
    <w:ins w:id="1482" w:author="Grace Zu" w:date="2024-01-31T16:53:00Z">
      <w:r>
        <w:rPr>
          <w:rFonts w:asciiTheme="minorHAnsi" w:hAnsiTheme="minorHAnsi" w:cstheme="minorHAnsi"/>
          <w:sz w:val="25"/>
          <w:szCs w:val="25"/>
        </w:rPr>
        <w:tab/>
      </w:r>
    </w:ins>
    <w:ins w:id="1483" w:author="Grace Zu" w:date="2024-01-31T16:54:00Z">
      <w:r w:rsidRPr="00D772D3">
        <w:rPr>
          <w:rFonts w:asciiTheme="minorHAnsi" w:hAnsiTheme="minorHAnsi" w:cstheme="minorHAnsi"/>
          <w:sz w:val="24"/>
          <w:szCs w:val="24"/>
        </w:rPr>
        <w:t xml:space="preserve">Section </w:t>
      </w:r>
    </w:ins>
    <w:ins w:id="1484" w:author="Grace Zu" w:date="2024-02-06T15:46:00Z">
      <w:r>
        <w:rPr>
          <w:rFonts w:asciiTheme="minorHAnsi" w:hAnsiTheme="minorHAnsi" w:cstheme="minorHAnsi"/>
          <w:sz w:val="24"/>
          <w:szCs w:val="24"/>
        </w:rPr>
        <w:t>V</w:t>
      </w:r>
    </w:ins>
    <w:ins w:id="1485" w:author="Grace Zu" w:date="2024-01-31T16:54:00Z">
      <w:r w:rsidRPr="00D772D3">
        <w:rPr>
          <w:rFonts w:asciiTheme="minorHAnsi" w:hAnsiTheme="minorHAnsi" w:cstheme="minorHAnsi"/>
          <w:sz w:val="24"/>
          <w:szCs w:val="24"/>
        </w:rPr>
        <w:t xml:space="preserve">: </w:t>
      </w:r>
    </w:ins>
    <w:ins w:id="1486" w:author="Grace Zu" w:date="2024-02-07T09:29:00Z">
      <w:r w:rsidR="00E479B6">
        <w:rPr>
          <w:rFonts w:asciiTheme="minorHAnsi" w:hAnsiTheme="minorHAnsi" w:cstheme="minorHAnsi"/>
          <w:sz w:val="24"/>
          <w:szCs w:val="24"/>
        </w:rPr>
        <w:t xml:space="preserve">Single Family Detached </w:t>
      </w:r>
    </w:ins>
    <w:ins w:id="1487" w:author="Grace Zu" w:date="2024-02-07T09:30:00Z">
      <w:r w:rsidR="00E479B6">
        <w:rPr>
          <w:rFonts w:asciiTheme="minorHAnsi" w:hAnsiTheme="minorHAnsi" w:cstheme="minorHAnsi"/>
          <w:sz w:val="24"/>
          <w:szCs w:val="24"/>
        </w:rPr>
        <w:t>Homes</w:t>
      </w:r>
    </w:ins>
  </w:p>
  <w:p w14:paraId="53219309" w14:textId="77777777" w:rsidR="006777BA" w:rsidRPr="006F2681" w:rsidRDefault="006777BA" w:rsidP="006F2681">
    <w:pPr>
      <w:pStyle w:val="Header"/>
      <w:tabs>
        <w:tab w:val="clear" w:pos="4680"/>
        <w:tab w:val="clear" w:pos="9360"/>
        <w:tab w:val="right" w:pos="9630"/>
      </w:tabs>
      <w:rPr>
        <w:rFonts w:asciiTheme="minorHAnsi" w:hAnsiTheme="minorHAnsi" w:cstheme="minorHAnsi"/>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DE1F" w14:textId="77777777" w:rsidR="006777BA" w:rsidRDefault="006777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7804" w14:textId="77777777" w:rsidR="00E479B6" w:rsidRDefault="00E479B6" w:rsidP="00D772D3">
    <w:pPr>
      <w:pStyle w:val="Header"/>
      <w:tabs>
        <w:tab w:val="clear" w:pos="4680"/>
      </w:tabs>
      <w:ind w:left="-270"/>
      <w:rPr>
        <w:ins w:id="1725" w:author="Grace Zu" w:date="2024-01-31T15:58:00Z"/>
        <w:rFonts w:asciiTheme="minorHAnsi" w:hAnsiTheme="minorHAnsi" w:cstheme="minorHAnsi"/>
        <w:sz w:val="25"/>
        <w:szCs w:val="25"/>
      </w:rPr>
    </w:pPr>
    <w:ins w:id="1726" w:author="Grace Zu" w:date="2024-01-31T15:17:00Z">
      <w:r w:rsidRPr="00D772D3">
        <w:rPr>
          <w:rFonts w:asciiTheme="minorHAnsi" w:hAnsiTheme="minorHAnsi" w:cstheme="minorHAnsi"/>
          <w:sz w:val="25"/>
          <w:szCs w:val="25"/>
        </w:rPr>
        <w:t>GPN | DESIGN GUIDELINES</w:t>
      </w:r>
    </w:ins>
  </w:p>
  <w:p w14:paraId="51A40B37" w14:textId="15B01B75" w:rsidR="00E479B6" w:rsidRDefault="00E479B6" w:rsidP="000C49F5">
    <w:pPr>
      <w:pStyle w:val="Header"/>
      <w:tabs>
        <w:tab w:val="clear" w:pos="4680"/>
        <w:tab w:val="clear" w:pos="9360"/>
        <w:tab w:val="right" w:pos="9630"/>
      </w:tabs>
      <w:rPr>
        <w:ins w:id="1727" w:author="Grace Zu" w:date="2024-01-31T16:56:00Z"/>
        <w:rFonts w:asciiTheme="minorHAnsi" w:hAnsiTheme="minorHAnsi" w:cstheme="minorHAnsi"/>
        <w:sz w:val="24"/>
        <w:szCs w:val="24"/>
      </w:rPr>
    </w:pPr>
    <w:ins w:id="1728" w:author="Grace Zu" w:date="2024-01-31T16:53:00Z">
      <w:r>
        <w:rPr>
          <w:rFonts w:asciiTheme="minorHAnsi" w:hAnsiTheme="minorHAnsi" w:cstheme="minorHAnsi"/>
          <w:sz w:val="25"/>
          <w:szCs w:val="25"/>
        </w:rPr>
        <w:tab/>
      </w:r>
    </w:ins>
    <w:ins w:id="1729" w:author="Grace Zu" w:date="2024-01-31T16:54:00Z">
      <w:r w:rsidRPr="00D772D3">
        <w:rPr>
          <w:rFonts w:asciiTheme="minorHAnsi" w:hAnsiTheme="minorHAnsi" w:cstheme="minorHAnsi"/>
          <w:sz w:val="24"/>
          <w:szCs w:val="24"/>
        </w:rPr>
        <w:t xml:space="preserve">Section </w:t>
      </w:r>
    </w:ins>
    <w:ins w:id="1730" w:author="Grace Zu" w:date="2024-02-06T15:46:00Z">
      <w:r>
        <w:rPr>
          <w:rFonts w:asciiTheme="minorHAnsi" w:hAnsiTheme="minorHAnsi" w:cstheme="minorHAnsi"/>
          <w:sz w:val="24"/>
          <w:szCs w:val="24"/>
        </w:rPr>
        <w:t>V</w:t>
      </w:r>
    </w:ins>
    <w:ins w:id="1731" w:author="Grace Zu" w:date="2024-02-06T16:08:00Z">
      <w:r>
        <w:rPr>
          <w:rFonts w:asciiTheme="minorHAnsi" w:hAnsiTheme="minorHAnsi" w:cstheme="minorHAnsi"/>
          <w:sz w:val="24"/>
          <w:szCs w:val="24"/>
        </w:rPr>
        <w:t>I</w:t>
      </w:r>
    </w:ins>
    <w:ins w:id="1732" w:author="Grace Zu" w:date="2024-01-31T16:54:00Z">
      <w:r w:rsidRPr="00D772D3">
        <w:rPr>
          <w:rFonts w:asciiTheme="minorHAnsi" w:hAnsiTheme="minorHAnsi" w:cstheme="minorHAnsi"/>
          <w:sz w:val="24"/>
          <w:szCs w:val="24"/>
        </w:rPr>
        <w:t xml:space="preserve">: </w:t>
      </w:r>
    </w:ins>
    <w:ins w:id="1733" w:author="Grace Zu" w:date="2024-02-06T16:08:00Z">
      <w:r>
        <w:rPr>
          <w:rFonts w:asciiTheme="minorHAnsi" w:hAnsiTheme="minorHAnsi" w:cstheme="minorHAnsi"/>
          <w:sz w:val="24"/>
          <w:szCs w:val="24"/>
        </w:rPr>
        <w:t>Ge</w:t>
      </w:r>
    </w:ins>
    <w:ins w:id="1734" w:author="Grace Zu" w:date="2024-02-06T16:09:00Z">
      <w:r>
        <w:rPr>
          <w:rFonts w:asciiTheme="minorHAnsi" w:hAnsiTheme="minorHAnsi" w:cstheme="minorHAnsi"/>
          <w:sz w:val="24"/>
          <w:szCs w:val="24"/>
        </w:rPr>
        <w:t xml:space="preserve">neral Conditions </w:t>
      </w:r>
    </w:ins>
    <w:ins w:id="1735" w:author="Grace Zu" w:date="2024-03-04T11:36:00Z">
      <w:r w:rsidR="00E5483C">
        <w:rPr>
          <w:rFonts w:asciiTheme="minorHAnsi" w:hAnsiTheme="minorHAnsi" w:cstheme="minorHAnsi"/>
          <w:sz w:val="24"/>
          <w:szCs w:val="24"/>
        </w:rPr>
        <w:t>o</w:t>
      </w:r>
    </w:ins>
    <w:ins w:id="1736" w:author="Grace Zu" w:date="2024-02-06T16:09:00Z">
      <w:r>
        <w:rPr>
          <w:rFonts w:asciiTheme="minorHAnsi" w:hAnsiTheme="minorHAnsi" w:cstheme="minorHAnsi"/>
          <w:sz w:val="24"/>
          <w:szCs w:val="24"/>
        </w:rPr>
        <w:t>f Approval</w:t>
      </w:r>
    </w:ins>
  </w:p>
  <w:p w14:paraId="1D4F2E0D" w14:textId="77777777" w:rsidR="00E479B6" w:rsidRPr="006F2681" w:rsidRDefault="00E479B6" w:rsidP="006F2681">
    <w:pPr>
      <w:pStyle w:val="Header"/>
      <w:tabs>
        <w:tab w:val="clear" w:pos="4680"/>
        <w:tab w:val="clear" w:pos="9360"/>
        <w:tab w:val="right" w:pos="9630"/>
      </w:tabs>
      <w:rPr>
        <w:rFonts w:asciiTheme="minorHAnsi" w:hAnsiTheme="minorHAnsi" w:cstheme="minorHAnsi"/>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23CF" w14:textId="77777777" w:rsidR="00257D2E" w:rsidRDefault="00257D2E" w:rsidP="00257D2E">
    <w:pPr>
      <w:pStyle w:val="Header"/>
      <w:tabs>
        <w:tab w:val="clear" w:pos="4680"/>
      </w:tabs>
      <w:ind w:left="-270"/>
      <w:rPr>
        <w:ins w:id="1737" w:author="Grace Zu" w:date="2024-02-07T09:37:00Z"/>
        <w:rFonts w:asciiTheme="minorHAnsi" w:hAnsiTheme="minorHAnsi" w:cstheme="minorHAnsi"/>
        <w:sz w:val="25"/>
        <w:szCs w:val="25"/>
      </w:rPr>
    </w:pPr>
    <w:ins w:id="1738" w:author="Grace Zu" w:date="2024-02-07T09:37:00Z">
      <w:r w:rsidRPr="00E66530">
        <w:rPr>
          <w:rFonts w:asciiTheme="minorHAnsi" w:hAnsiTheme="minorHAnsi" w:cstheme="minorHAnsi"/>
          <w:sz w:val="25"/>
          <w:szCs w:val="25"/>
        </w:rPr>
        <w:t>GPN | DESIGN GUIDELINES</w:t>
      </w:r>
    </w:ins>
  </w:p>
  <w:p w14:paraId="729B2766" w14:textId="77777777" w:rsidR="008424E5" w:rsidRPr="00257D2E" w:rsidRDefault="008424E5" w:rsidP="00257D2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C5BF" w14:textId="77777777" w:rsidR="00257D2E" w:rsidRDefault="00257D2E" w:rsidP="00D772D3">
    <w:pPr>
      <w:pStyle w:val="Header"/>
      <w:tabs>
        <w:tab w:val="clear" w:pos="4680"/>
        <w:tab w:val="left" w:pos="450"/>
      </w:tabs>
      <w:ind w:left="-90"/>
      <w:rPr>
        <w:ins w:id="1754" w:author="Grace Zu" w:date="2024-01-31T15:58:00Z"/>
        <w:rFonts w:asciiTheme="minorHAnsi" w:hAnsiTheme="minorHAnsi" w:cstheme="minorHAnsi"/>
        <w:sz w:val="25"/>
        <w:szCs w:val="25"/>
      </w:rPr>
    </w:pPr>
    <w:ins w:id="1755" w:author="Grace Zu" w:date="2024-01-31T15:17:00Z">
      <w:r w:rsidRPr="00D772D3">
        <w:rPr>
          <w:rFonts w:asciiTheme="minorHAnsi" w:hAnsiTheme="minorHAnsi" w:cstheme="minorHAnsi"/>
          <w:sz w:val="25"/>
          <w:szCs w:val="25"/>
        </w:rPr>
        <w:t>GPN | DESIGN GUIDELINES</w:t>
      </w:r>
    </w:ins>
  </w:p>
  <w:p w14:paraId="7E572177" w14:textId="450767AF" w:rsidR="00257D2E" w:rsidRPr="006F2681" w:rsidRDefault="00257D2E" w:rsidP="00D772D3">
    <w:pPr>
      <w:pStyle w:val="Header"/>
      <w:tabs>
        <w:tab w:val="clear" w:pos="4680"/>
        <w:tab w:val="clear" w:pos="9360"/>
        <w:tab w:val="right" w:pos="9630"/>
      </w:tabs>
      <w:rPr>
        <w:rFonts w:asciiTheme="minorHAnsi" w:hAnsiTheme="minorHAnsi" w:cstheme="minorHAnsi"/>
        <w:sz w:val="24"/>
        <w:szCs w:val="24"/>
      </w:rPr>
    </w:pPr>
    <w:ins w:id="1756" w:author="Grace Zu" w:date="2024-01-31T16:53:00Z">
      <w:r>
        <w:rPr>
          <w:rFonts w:asciiTheme="minorHAnsi" w:hAnsiTheme="minorHAnsi" w:cstheme="minorHAnsi"/>
          <w:sz w:val="25"/>
          <w:szCs w:val="25"/>
        </w:rPr>
        <w:tab/>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B2E9" w14:textId="12CDFF62" w:rsidR="00D61041" w:rsidRDefault="00D61041" w:rsidP="00D61041">
    <w:pPr>
      <w:pStyle w:val="Header"/>
      <w:tabs>
        <w:tab w:val="clear" w:pos="4680"/>
      </w:tabs>
      <w:rPr>
        <w:ins w:id="15" w:author="Grace Zu" w:date="2024-01-31T15:58:00Z"/>
        <w:rFonts w:asciiTheme="minorHAnsi" w:hAnsiTheme="minorHAnsi" w:cstheme="minorHAnsi"/>
        <w:sz w:val="25"/>
        <w:szCs w:val="25"/>
      </w:rPr>
    </w:pPr>
    <w:ins w:id="16" w:author="Grace Zu" w:date="2024-01-31T15:17:00Z">
      <w:r w:rsidRPr="00D772D3">
        <w:rPr>
          <w:rFonts w:asciiTheme="minorHAnsi" w:hAnsiTheme="minorHAnsi" w:cstheme="minorHAnsi"/>
          <w:sz w:val="25"/>
          <w:szCs w:val="25"/>
        </w:rPr>
        <w:t>GPN | DESIGN GUIDELINES</w:t>
      </w:r>
    </w:ins>
  </w:p>
  <w:p w14:paraId="150328A4" w14:textId="77777777" w:rsidR="00AA2BF4" w:rsidRPr="006F2681" w:rsidRDefault="00AA2BF4" w:rsidP="006F2681">
    <w:pPr>
      <w:pStyle w:val="Header"/>
      <w:tabs>
        <w:tab w:val="clear" w:pos="4680"/>
      </w:tabs>
      <w:rPr>
        <w:rFonts w:asciiTheme="minorHAnsi" w:hAnsiTheme="minorHAnsi" w:cstheme="minorHAnsi"/>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0C48" w14:textId="77777777" w:rsidR="000C49F5" w:rsidRDefault="000C49F5" w:rsidP="00D61041">
    <w:pPr>
      <w:pStyle w:val="Header"/>
      <w:tabs>
        <w:tab w:val="clear" w:pos="4680"/>
      </w:tabs>
      <w:rPr>
        <w:ins w:id="228" w:author="Grace Zu" w:date="2024-01-31T15:58:00Z"/>
        <w:rFonts w:asciiTheme="minorHAnsi" w:hAnsiTheme="minorHAnsi" w:cstheme="minorHAnsi"/>
        <w:sz w:val="25"/>
        <w:szCs w:val="25"/>
      </w:rPr>
    </w:pPr>
    <w:ins w:id="229" w:author="Grace Zu" w:date="2024-01-31T15:17:00Z">
      <w:r w:rsidRPr="00D772D3">
        <w:rPr>
          <w:rFonts w:asciiTheme="minorHAnsi" w:hAnsiTheme="minorHAnsi" w:cstheme="minorHAnsi"/>
          <w:sz w:val="25"/>
          <w:szCs w:val="25"/>
        </w:rPr>
        <w:t>GPN | DESIGN GUIDELINES</w:t>
      </w:r>
    </w:ins>
  </w:p>
  <w:p w14:paraId="31BAD656" w14:textId="58DD9516" w:rsidR="000C49F5" w:rsidRDefault="000C49F5" w:rsidP="000C49F5">
    <w:pPr>
      <w:pStyle w:val="Header"/>
      <w:tabs>
        <w:tab w:val="clear" w:pos="4680"/>
        <w:tab w:val="clear" w:pos="9360"/>
        <w:tab w:val="right" w:pos="9630"/>
      </w:tabs>
      <w:rPr>
        <w:ins w:id="230" w:author="Grace Zu" w:date="2024-01-31T16:56:00Z"/>
        <w:rFonts w:asciiTheme="minorHAnsi" w:hAnsiTheme="minorHAnsi" w:cstheme="minorHAnsi"/>
        <w:sz w:val="24"/>
        <w:szCs w:val="24"/>
      </w:rPr>
    </w:pPr>
    <w:ins w:id="231" w:author="Grace Zu" w:date="2024-01-31T16:53:00Z">
      <w:r>
        <w:rPr>
          <w:rFonts w:asciiTheme="minorHAnsi" w:hAnsiTheme="minorHAnsi" w:cstheme="minorHAnsi"/>
          <w:sz w:val="25"/>
          <w:szCs w:val="25"/>
        </w:rPr>
        <w:tab/>
      </w:r>
    </w:ins>
    <w:ins w:id="232" w:author="Grace Zu" w:date="2024-01-31T16:54:00Z">
      <w:r w:rsidRPr="00D772D3">
        <w:rPr>
          <w:rFonts w:asciiTheme="minorHAnsi" w:hAnsiTheme="minorHAnsi" w:cstheme="minorHAnsi"/>
          <w:sz w:val="24"/>
          <w:szCs w:val="24"/>
        </w:rPr>
        <w:t>Section I: Introduction</w:t>
      </w:r>
    </w:ins>
  </w:p>
  <w:p w14:paraId="3651B3F4" w14:textId="77777777" w:rsidR="000C49F5" w:rsidRPr="006F2681" w:rsidRDefault="000C49F5" w:rsidP="006F2681">
    <w:pPr>
      <w:pStyle w:val="Header"/>
      <w:tabs>
        <w:tab w:val="clear" w:pos="4680"/>
        <w:tab w:val="clear" w:pos="9360"/>
        <w:tab w:val="right" w:pos="9630"/>
      </w:tabs>
      <w:rPr>
        <w:rFonts w:asciiTheme="minorHAnsi" w:hAnsiTheme="minorHAnsi" w:cstheme="minorHAnsi"/>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6622" w14:textId="77777777" w:rsidR="00E46BBF" w:rsidRDefault="00E46B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BBE9" w14:textId="77777777" w:rsidR="009B0B9F" w:rsidRDefault="009B0B9F" w:rsidP="00D61041">
    <w:pPr>
      <w:pStyle w:val="Header"/>
      <w:tabs>
        <w:tab w:val="clear" w:pos="4680"/>
      </w:tabs>
      <w:rPr>
        <w:rFonts w:asciiTheme="minorHAnsi" w:hAnsiTheme="minorHAnsi" w:cstheme="minorHAnsi"/>
        <w:sz w:val="25"/>
        <w:szCs w:val="25"/>
      </w:rPr>
    </w:pPr>
    <w:r w:rsidRPr="00D772D3">
      <w:rPr>
        <w:rFonts w:asciiTheme="minorHAnsi" w:hAnsiTheme="minorHAnsi" w:cstheme="minorHAnsi"/>
        <w:sz w:val="25"/>
        <w:szCs w:val="25"/>
      </w:rPr>
      <w:t>GPN | DESIGN GUIDELINES</w:t>
    </w:r>
  </w:p>
  <w:p w14:paraId="4CA1B49B" w14:textId="77777777" w:rsidR="009B0B9F" w:rsidRDefault="009B0B9F" w:rsidP="000C49F5">
    <w:pPr>
      <w:pStyle w:val="Header"/>
      <w:tabs>
        <w:tab w:val="clear" w:pos="4680"/>
        <w:tab w:val="clear" w:pos="9360"/>
        <w:tab w:val="right" w:pos="9630"/>
      </w:tabs>
      <w:rPr>
        <w:rFonts w:asciiTheme="minorHAnsi" w:hAnsiTheme="minorHAnsi" w:cstheme="minorHAnsi"/>
        <w:sz w:val="24"/>
        <w:szCs w:val="24"/>
      </w:rPr>
    </w:pPr>
    <w:r>
      <w:rPr>
        <w:rFonts w:asciiTheme="minorHAnsi" w:hAnsiTheme="minorHAnsi" w:cstheme="minorHAnsi"/>
        <w:sz w:val="25"/>
        <w:szCs w:val="25"/>
      </w:rPr>
      <w:tab/>
    </w:r>
    <w:r w:rsidRPr="00D772D3">
      <w:rPr>
        <w:rFonts w:asciiTheme="minorHAnsi" w:hAnsiTheme="minorHAnsi" w:cstheme="minorHAnsi"/>
        <w:sz w:val="24"/>
        <w:szCs w:val="24"/>
      </w:rPr>
      <w:t>Section I: Introduction</w:t>
    </w:r>
  </w:p>
  <w:p w14:paraId="729A8BC7" w14:textId="77777777" w:rsidR="009B0B9F" w:rsidRPr="000C49F5" w:rsidRDefault="009B0B9F">
    <w:pPr>
      <w:pStyle w:val="Header"/>
      <w:tabs>
        <w:tab w:val="clear" w:pos="4680"/>
        <w:tab w:val="clear" w:pos="9360"/>
        <w:tab w:val="right" w:pos="9630"/>
      </w:tabs>
      <w:rPr>
        <w:rFonts w:asciiTheme="minorHAnsi" w:hAnsiTheme="minorHAnsi" w:cstheme="minorHAnsi"/>
        <w:sz w:val="24"/>
        <w:szCs w:val="24"/>
        <w:rPrChange w:id="245" w:author="Grace Zu" w:date="2024-01-31T16:55:00Z">
          <w:rPr/>
        </w:rPrChange>
      </w:rPr>
      <w:pPrChange w:id="246" w:author="Grace Zu" w:date="2024-01-31T16:55:00Z">
        <w:pPr>
          <w:pStyle w:val="Header"/>
        </w:pPr>
      </w:pPrChang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9673" w14:textId="77777777" w:rsidR="008533C6" w:rsidRDefault="008533C6" w:rsidP="00D61041">
    <w:pPr>
      <w:pStyle w:val="Header"/>
      <w:tabs>
        <w:tab w:val="clear" w:pos="4680"/>
      </w:tabs>
      <w:rPr>
        <w:rFonts w:asciiTheme="minorHAnsi" w:hAnsiTheme="minorHAnsi" w:cstheme="minorHAnsi"/>
        <w:sz w:val="25"/>
        <w:szCs w:val="25"/>
      </w:rPr>
    </w:pPr>
    <w:r w:rsidRPr="00D772D3">
      <w:rPr>
        <w:rFonts w:asciiTheme="minorHAnsi" w:hAnsiTheme="minorHAnsi" w:cstheme="minorHAnsi"/>
        <w:sz w:val="25"/>
        <w:szCs w:val="25"/>
      </w:rPr>
      <w:t>GPN | DESIGN GUIDELINES</w:t>
    </w:r>
  </w:p>
  <w:p w14:paraId="61AE5AD2" w14:textId="3CD85062" w:rsidR="008533C6" w:rsidRDefault="008533C6" w:rsidP="000C49F5">
    <w:pPr>
      <w:pStyle w:val="Header"/>
      <w:tabs>
        <w:tab w:val="clear" w:pos="4680"/>
        <w:tab w:val="clear" w:pos="9360"/>
        <w:tab w:val="right" w:pos="9630"/>
      </w:tabs>
      <w:rPr>
        <w:rFonts w:asciiTheme="minorHAnsi" w:hAnsiTheme="minorHAnsi" w:cstheme="minorHAnsi"/>
        <w:sz w:val="24"/>
        <w:szCs w:val="24"/>
      </w:rPr>
    </w:pPr>
    <w:r>
      <w:rPr>
        <w:rFonts w:asciiTheme="minorHAnsi" w:hAnsiTheme="minorHAnsi" w:cstheme="minorHAnsi"/>
        <w:sz w:val="25"/>
        <w:szCs w:val="25"/>
      </w:rPr>
      <w:tab/>
    </w:r>
    <w:r w:rsidRPr="00D772D3">
      <w:rPr>
        <w:rFonts w:asciiTheme="minorHAnsi" w:hAnsiTheme="minorHAnsi" w:cstheme="minorHAnsi"/>
        <w:sz w:val="24"/>
        <w:szCs w:val="24"/>
      </w:rPr>
      <w:t xml:space="preserve">Section </w:t>
    </w:r>
    <w:r>
      <w:rPr>
        <w:rFonts w:asciiTheme="minorHAnsi" w:hAnsiTheme="minorHAnsi" w:cstheme="minorHAnsi"/>
        <w:sz w:val="24"/>
        <w:szCs w:val="24"/>
      </w:rPr>
      <w:t>I</w:t>
    </w:r>
    <w:r w:rsidRPr="00D772D3">
      <w:rPr>
        <w:rFonts w:asciiTheme="minorHAnsi" w:hAnsiTheme="minorHAnsi" w:cstheme="minorHAnsi"/>
        <w:sz w:val="24"/>
        <w:szCs w:val="24"/>
      </w:rPr>
      <w:t xml:space="preserve">I: </w:t>
    </w:r>
    <w:r>
      <w:rPr>
        <w:rFonts w:asciiTheme="minorHAnsi" w:hAnsiTheme="minorHAnsi" w:cstheme="minorHAnsi"/>
        <w:sz w:val="24"/>
        <w:szCs w:val="24"/>
      </w:rPr>
      <w:t>Review and Approval Process</w:t>
    </w:r>
  </w:p>
  <w:p w14:paraId="78DF0819" w14:textId="77777777" w:rsidR="008533C6" w:rsidRPr="006F2681" w:rsidRDefault="008533C6" w:rsidP="002E1311">
    <w:pPr>
      <w:pStyle w:val="Header"/>
      <w:tabs>
        <w:tab w:val="clear" w:pos="4680"/>
        <w:tab w:val="clear" w:pos="9360"/>
        <w:tab w:val="right" w:pos="9630"/>
      </w:tabs>
      <w:rPr>
        <w:rFonts w:asciiTheme="minorHAnsi" w:hAnsiTheme="minorHAnsi" w:cstheme="minorHAnsi"/>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8710" w14:textId="77777777" w:rsidR="00BE48C5" w:rsidRDefault="00BE48C5" w:rsidP="00D772D3">
    <w:pPr>
      <w:pStyle w:val="Header"/>
      <w:tabs>
        <w:tab w:val="clear" w:pos="4680"/>
      </w:tabs>
      <w:ind w:left="-270"/>
      <w:rPr>
        <w:ins w:id="376" w:author="Grace Zu" w:date="2024-01-31T15:58:00Z"/>
        <w:rFonts w:asciiTheme="minorHAnsi" w:hAnsiTheme="minorHAnsi" w:cstheme="minorHAnsi"/>
        <w:sz w:val="25"/>
        <w:szCs w:val="25"/>
      </w:rPr>
    </w:pPr>
    <w:ins w:id="377" w:author="Grace Zu" w:date="2024-01-31T15:17:00Z">
      <w:r w:rsidRPr="00D772D3">
        <w:rPr>
          <w:rFonts w:asciiTheme="minorHAnsi" w:hAnsiTheme="minorHAnsi" w:cstheme="minorHAnsi"/>
          <w:sz w:val="25"/>
          <w:szCs w:val="25"/>
        </w:rPr>
        <w:t>GPN | DESIGN GUIDELINES</w:t>
      </w:r>
    </w:ins>
  </w:p>
  <w:p w14:paraId="6E391F31" w14:textId="3EE0892B" w:rsidR="00BE48C5" w:rsidRDefault="00BE48C5" w:rsidP="000C49F5">
    <w:pPr>
      <w:pStyle w:val="Header"/>
      <w:tabs>
        <w:tab w:val="clear" w:pos="4680"/>
        <w:tab w:val="clear" w:pos="9360"/>
        <w:tab w:val="right" w:pos="9630"/>
      </w:tabs>
      <w:rPr>
        <w:ins w:id="378" w:author="Grace Zu" w:date="2024-01-31T16:56:00Z"/>
        <w:rFonts w:asciiTheme="minorHAnsi" w:hAnsiTheme="minorHAnsi" w:cstheme="minorHAnsi"/>
        <w:sz w:val="24"/>
        <w:szCs w:val="24"/>
      </w:rPr>
    </w:pPr>
    <w:ins w:id="379" w:author="Grace Zu" w:date="2024-01-31T16:53:00Z">
      <w:r>
        <w:rPr>
          <w:rFonts w:asciiTheme="minorHAnsi" w:hAnsiTheme="minorHAnsi" w:cstheme="minorHAnsi"/>
          <w:sz w:val="25"/>
          <w:szCs w:val="25"/>
        </w:rPr>
        <w:tab/>
      </w:r>
    </w:ins>
    <w:ins w:id="380" w:author="Grace Zu" w:date="2024-01-31T16:54:00Z">
      <w:r w:rsidRPr="00D772D3">
        <w:rPr>
          <w:rFonts w:asciiTheme="minorHAnsi" w:hAnsiTheme="minorHAnsi" w:cstheme="minorHAnsi"/>
          <w:sz w:val="24"/>
          <w:szCs w:val="24"/>
        </w:rPr>
        <w:t xml:space="preserve">Section </w:t>
      </w:r>
    </w:ins>
    <w:ins w:id="381" w:author="Grace Zu" w:date="2024-02-01T09:58:00Z">
      <w:r>
        <w:rPr>
          <w:rFonts w:asciiTheme="minorHAnsi" w:hAnsiTheme="minorHAnsi" w:cstheme="minorHAnsi"/>
          <w:sz w:val="24"/>
          <w:szCs w:val="24"/>
        </w:rPr>
        <w:t>I</w:t>
      </w:r>
    </w:ins>
    <w:ins w:id="382" w:author="Grace Zu" w:date="2024-02-01T10:42:00Z">
      <w:r>
        <w:rPr>
          <w:rFonts w:asciiTheme="minorHAnsi" w:hAnsiTheme="minorHAnsi" w:cstheme="minorHAnsi"/>
          <w:sz w:val="24"/>
          <w:szCs w:val="24"/>
        </w:rPr>
        <w:t>I</w:t>
      </w:r>
    </w:ins>
    <w:ins w:id="383" w:author="Grace Zu" w:date="2024-01-31T16:54:00Z">
      <w:r w:rsidRPr="00D772D3">
        <w:rPr>
          <w:rFonts w:asciiTheme="minorHAnsi" w:hAnsiTheme="minorHAnsi" w:cstheme="minorHAnsi"/>
          <w:sz w:val="24"/>
          <w:szCs w:val="24"/>
        </w:rPr>
        <w:t xml:space="preserve">I: </w:t>
      </w:r>
    </w:ins>
    <w:ins w:id="384" w:author="Grace Zu" w:date="2024-02-01T10:42:00Z">
      <w:r>
        <w:rPr>
          <w:rFonts w:asciiTheme="minorHAnsi" w:hAnsiTheme="minorHAnsi" w:cstheme="minorHAnsi"/>
          <w:sz w:val="24"/>
          <w:szCs w:val="24"/>
        </w:rPr>
        <w:t>Attached Condomi</w:t>
      </w:r>
    </w:ins>
    <w:ins w:id="385" w:author="Grace Zu" w:date="2024-02-01T10:43:00Z">
      <w:r>
        <w:rPr>
          <w:rFonts w:asciiTheme="minorHAnsi" w:hAnsiTheme="minorHAnsi" w:cstheme="minorHAnsi"/>
          <w:sz w:val="24"/>
          <w:szCs w:val="24"/>
        </w:rPr>
        <w:t>nium Homes</w:t>
      </w:r>
    </w:ins>
  </w:p>
  <w:p w14:paraId="206E855A" w14:textId="77777777" w:rsidR="00BE48C5" w:rsidRPr="006F2681" w:rsidRDefault="00BE48C5" w:rsidP="006F2681">
    <w:pPr>
      <w:pStyle w:val="Header"/>
      <w:tabs>
        <w:tab w:val="clear" w:pos="4680"/>
        <w:tab w:val="clear" w:pos="9360"/>
        <w:tab w:val="right" w:pos="9630"/>
      </w:tabs>
      <w:rPr>
        <w:rFonts w:asciiTheme="minorHAnsi" w:hAnsiTheme="minorHAnsi" w:cstheme="minorHAnsi"/>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B216" w14:textId="77777777" w:rsidR="00D64F7F" w:rsidRDefault="00D64F7F" w:rsidP="00D772D3">
    <w:pPr>
      <w:pStyle w:val="Header"/>
      <w:tabs>
        <w:tab w:val="clear" w:pos="4680"/>
      </w:tabs>
      <w:ind w:left="-270"/>
      <w:rPr>
        <w:ins w:id="513" w:author="Grace Zu" w:date="2024-01-31T15:58:00Z"/>
        <w:rFonts w:asciiTheme="minorHAnsi" w:hAnsiTheme="minorHAnsi" w:cstheme="minorHAnsi"/>
        <w:sz w:val="25"/>
        <w:szCs w:val="25"/>
      </w:rPr>
    </w:pPr>
    <w:ins w:id="514" w:author="Grace Zu" w:date="2024-01-31T15:17:00Z">
      <w:r w:rsidRPr="00D772D3">
        <w:rPr>
          <w:rFonts w:asciiTheme="minorHAnsi" w:hAnsiTheme="minorHAnsi" w:cstheme="minorHAnsi"/>
          <w:sz w:val="25"/>
          <w:szCs w:val="25"/>
        </w:rPr>
        <w:t>GPN | DESIGN GUIDELINES</w:t>
      </w:r>
    </w:ins>
  </w:p>
  <w:p w14:paraId="6DACCC9B" w14:textId="77777777" w:rsidR="00D64F7F" w:rsidRDefault="00D64F7F" w:rsidP="000C49F5">
    <w:pPr>
      <w:pStyle w:val="Header"/>
      <w:tabs>
        <w:tab w:val="clear" w:pos="4680"/>
        <w:tab w:val="clear" w:pos="9360"/>
        <w:tab w:val="right" w:pos="9630"/>
      </w:tabs>
      <w:rPr>
        <w:ins w:id="515" w:author="Grace Zu" w:date="2024-01-31T16:56:00Z"/>
        <w:rFonts w:asciiTheme="minorHAnsi" w:hAnsiTheme="minorHAnsi" w:cstheme="minorHAnsi"/>
        <w:sz w:val="24"/>
        <w:szCs w:val="24"/>
      </w:rPr>
    </w:pPr>
    <w:ins w:id="516" w:author="Grace Zu" w:date="2024-01-31T16:53:00Z">
      <w:r>
        <w:rPr>
          <w:rFonts w:asciiTheme="minorHAnsi" w:hAnsiTheme="minorHAnsi" w:cstheme="minorHAnsi"/>
          <w:sz w:val="25"/>
          <w:szCs w:val="25"/>
        </w:rPr>
        <w:tab/>
      </w:r>
    </w:ins>
    <w:ins w:id="517" w:author="Grace Zu" w:date="2024-01-31T16:54:00Z">
      <w:r w:rsidRPr="00D772D3">
        <w:rPr>
          <w:rFonts w:asciiTheme="minorHAnsi" w:hAnsiTheme="minorHAnsi" w:cstheme="minorHAnsi"/>
          <w:sz w:val="24"/>
          <w:szCs w:val="24"/>
        </w:rPr>
        <w:t xml:space="preserve">Section </w:t>
      </w:r>
    </w:ins>
    <w:ins w:id="518" w:author="Grace Zu" w:date="2024-02-01T09:58:00Z">
      <w:r>
        <w:rPr>
          <w:rFonts w:asciiTheme="minorHAnsi" w:hAnsiTheme="minorHAnsi" w:cstheme="minorHAnsi"/>
          <w:sz w:val="24"/>
          <w:szCs w:val="24"/>
        </w:rPr>
        <w:t>I</w:t>
      </w:r>
    </w:ins>
    <w:ins w:id="519" w:author="Grace Zu" w:date="2024-02-01T10:42:00Z">
      <w:r>
        <w:rPr>
          <w:rFonts w:asciiTheme="minorHAnsi" w:hAnsiTheme="minorHAnsi" w:cstheme="minorHAnsi"/>
          <w:sz w:val="24"/>
          <w:szCs w:val="24"/>
        </w:rPr>
        <w:t>I</w:t>
      </w:r>
    </w:ins>
    <w:ins w:id="520" w:author="Grace Zu" w:date="2024-01-31T16:54:00Z">
      <w:r w:rsidRPr="00D772D3">
        <w:rPr>
          <w:rFonts w:asciiTheme="minorHAnsi" w:hAnsiTheme="minorHAnsi" w:cstheme="minorHAnsi"/>
          <w:sz w:val="24"/>
          <w:szCs w:val="24"/>
        </w:rPr>
        <w:t xml:space="preserve">I: </w:t>
      </w:r>
    </w:ins>
    <w:ins w:id="521" w:author="Grace Zu" w:date="2024-02-01T10:42:00Z">
      <w:r>
        <w:rPr>
          <w:rFonts w:asciiTheme="minorHAnsi" w:hAnsiTheme="minorHAnsi" w:cstheme="minorHAnsi"/>
          <w:sz w:val="24"/>
          <w:szCs w:val="24"/>
        </w:rPr>
        <w:t>Attached Condomi</w:t>
      </w:r>
    </w:ins>
    <w:ins w:id="522" w:author="Grace Zu" w:date="2024-02-01T10:43:00Z">
      <w:r>
        <w:rPr>
          <w:rFonts w:asciiTheme="minorHAnsi" w:hAnsiTheme="minorHAnsi" w:cstheme="minorHAnsi"/>
          <w:sz w:val="24"/>
          <w:szCs w:val="24"/>
        </w:rPr>
        <w:t>nium Homes</w:t>
      </w:r>
    </w:ins>
  </w:p>
  <w:p w14:paraId="1932559D" w14:textId="77777777" w:rsidR="00D64F7F" w:rsidRPr="006F2681" w:rsidRDefault="00D64F7F" w:rsidP="006F2681">
    <w:pPr>
      <w:pStyle w:val="Header"/>
      <w:tabs>
        <w:tab w:val="clear" w:pos="4680"/>
        <w:tab w:val="clear" w:pos="9360"/>
        <w:tab w:val="right" w:pos="9630"/>
      </w:tabs>
      <w:rPr>
        <w:rFonts w:asciiTheme="minorHAnsi" w:hAnsiTheme="minorHAnsi" w:cstheme="minorHAnsi"/>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E335" w14:textId="77777777" w:rsidR="0053589C" w:rsidRDefault="0053589C" w:rsidP="00D772D3">
    <w:pPr>
      <w:pStyle w:val="Header"/>
      <w:tabs>
        <w:tab w:val="clear" w:pos="4680"/>
      </w:tabs>
      <w:ind w:left="-270"/>
      <w:rPr>
        <w:ins w:id="615" w:author="Grace Zu" w:date="2024-01-31T15:58:00Z"/>
        <w:rFonts w:asciiTheme="minorHAnsi" w:hAnsiTheme="minorHAnsi" w:cstheme="minorHAnsi"/>
        <w:sz w:val="25"/>
        <w:szCs w:val="25"/>
      </w:rPr>
    </w:pPr>
    <w:ins w:id="616" w:author="Grace Zu" w:date="2024-01-31T15:17:00Z">
      <w:r w:rsidRPr="00D772D3">
        <w:rPr>
          <w:rFonts w:asciiTheme="minorHAnsi" w:hAnsiTheme="minorHAnsi" w:cstheme="minorHAnsi"/>
          <w:sz w:val="25"/>
          <w:szCs w:val="25"/>
        </w:rPr>
        <w:t>GPN | DESIGN GUIDELINES</w:t>
      </w:r>
    </w:ins>
  </w:p>
  <w:p w14:paraId="3C2735CE" w14:textId="77777777" w:rsidR="0053589C" w:rsidRDefault="0053589C" w:rsidP="000C49F5">
    <w:pPr>
      <w:pStyle w:val="Header"/>
      <w:tabs>
        <w:tab w:val="clear" w:pos="4680"/>
        <w:tab w:val="clear" w:pos="9360"/>
        <w:tab w:val="right" w:pos="9630"/>
      </w:tabs>
      <w:rPr>
        <w:ins w:id="617" w:author="Grace Zu" w:date="2024-01-31T16:56:00Z"/>
        <w:rFonts w:asciiTheme="minorHAnsi" w:hAnsiTheme="minorHAnsi" w:cstheme="minorHAnsi"/>
        <w:sz w:val="24"/>
        <w:szCs w:val="24"/>
      </w:rPr>
    </w:pPr>
    <w:ins w:id="618" w:author="Grace Zu" w:date="2024-01-31T16:53:00Z">
      <w:r>
        <w:rPr>
          <w:rFonts w:asciiTheme="minorHAnsi" w:hAnsiTheme="minorHAnsi" w:cstheme="minorHAnsi"/>
          <w:sz w:val="25"/>
          <w:szCs w:val="25"/>
        </w:rPr>
        <w:tab/>
      </w:r>
    </w:ins>
    <w:ins w:id="619" w:author="Grace Zu" w:date="2024-01-31T16:54:00Z">
      <w:r w:rsidRPr="00D772D3">
        <w:rPr>
          <w:rFonts w:asciiTheme="minorHAnsi" w:hAnsiTheme="minorHAnsi" w:cstheme="minorHAnsi"/>
          <w:sz w:val="24"/>
          <w:szCs w:val="24"/>
        </w:rPr>
        <w:t xml:space="preserve">Section </w:t>
      </w:r>
    </w:ins>
    <w:ins w:id="620" w:author="Grace Zu" w:date="2024-02-01T09:58:00Z">
      <w:r>
        <w:rPr>
          <w:rFonts w:asciiTheme="minorHAnsi" w:hAnsiTheme="minorHAnsi" w:cstheme="minorHAnsi"/>
          <w:sz w:val="24"/>
          <w:szCs w:val="24"/>
        </w:rPr>
        <w:t>I</w:t>
      </w:r>
    </w:ins>
    <w:ins w:id="621" w:author="Grace Zu" w:date="2024-02-01T10:42:00Z">
      <w:r>
        <w:rPr>
          <w:rFonts w:asciiTheme="minorHAnsi" w:hAnsiTheme="minorHAnsi" w:cstheme="minorHAnsi"/>
          <w:sz w:val="24"/>
          <w:szCs w:val="24"/>
        </w:rPr>
        <w:t>I</w:t>
      </w:r>
    </w:ins>
    <w:ins w:id="622" w:author="Grace Zu" w:date="2024-01-31T16:54:00Z">
      <w:r w:rsidRPr="00D772D3">
        <w:rPr>
          <w:rFonts w:asciiTheme="minorHAnsi" w:hAnsiTheme="minorHAnsi" w:cstheme="minorHAnsi"/>
          <w:sz w:val="24"/>
          <w:szCs w:val="24"/>
        </w:rPr>
        <w:t xml:space="preserve">I: </w:t>
      </w:r>
    </w:ins>
    <w:ins w:id="623" w:author="Grace Zu" w:date="2024-02-01T10:42:00Z">
      <w:r>
        <w:rPr>
          <w:rFonts w:asciiTheme="minorHAnsi" w:hAnsiTheme="minorHAnsi" w:cstheme="minorHAnsi"/>
          <w:sz w:val="24"/>
          <w:szCs w:val="24"/>
        </w:rPr>
        <w:t>Attached Condomi</w:t>
      </w:r>
    </w:ins>
    <w:ins w:id="624" w:author="Grace Zu" w:date="2024-02-01T10:43:00Z">
      <w:r>
        <w:rPr>
          <w:rFonts w:asciiTheme="minorHAnsi" w:hAnsiTheme="minorHAnsi" w:cstheme="minorHAnsi"/>
          <w:sz w:val="24"/>
          <w:szCs w:val="24"/>
        </w:rPr>
        <w:t>nium Homes</w:t>
      </w:r>
    </w:ins>
  </w:p>
  <w:p w14:paraId="4747F99A" w14:textId="77777777" w:rsidR="0053589C" w:rsidRPr="000C49F5" w:rsidRDefault="0053589C">
    <w:pPr>
      <w:pStyle w:val="Header"/>
      <w:tabs>
        <w:tab w:val="clear" w:pos="4680"/>
        <w:tab w:val="clear" w:pos="9360"/>
        <w:tab w:val="right" w:pos="9630"/>
      </w:tabs>
      <w:rPr>
        <w:rFonts w:asciiTheme="minorHAnsi" w:hAnsiTheme="minorHAnsi" w:cstheme="minorHAnsi"/>
        <w:sz w:val="24"/>
        <w:szCs w:val="24"/>
        <w:rPrChange w:id="625" w:author="Grace Zu" w:date="2024-01-31T16:55:00Z">
          <w:rPr/>
        </w:rPrChange>
      </w:rPr>
      <w:pPrChange w:id="626" w:author="Grace Zu" w:date="2024-01-31T16:55:00Z">
        <w:pPr>
          <w:pStyle w:val="Heade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561F"/>
    <w:multiLevelType w:val="multilevel"/>
    <w:tmpl w:val="40B825CC"/>
    <w:lvl w:ilvl="0">
      <w:start w:val="1"/>
      <w:numFmt w:val="decimal"/>
      <w:lvlText w:val="%1."/>
      <w:lvlJc w:val="left"/>
      <w:pPr>
        <w:tabs>
          <w:tab w:val="left" w:pos="234"/>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3301E"/>
    <w:multiLevelType w:val="multilevel"/>
    <w:tmpl w:val="F3D60FE2"/>
    <w:lvl w:ilvl="0">
      <w:start w:val="1"/>
      <w:numFmt w:val="lowerLetter"/>
      <w:lvlText w:val="%1."/>
      <w:lvlJc w:val="left"/>
      <w:pPr>
        <w:tabs>
          <w:tab w:val="num" w:pos="3330"/>
        </w:tabs>
        <w:ind w:left="0" w:firstLine="0"/>
      </w:pPr>
      <w:rPr>
        <w:rFonts w:ascii="Calibri" w:eastAsia="Calibri" w:hAnsi="Calibri"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2A06086"/>
    <w:multiLevelType w:val="multilevel"/>
    <w:tmpl w:val="8E1099D4"/>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2C4EB9"/>
    <w:multiLevelType w:val="multilevel"/>
    <w:tmpl w:val="85663EE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3F376B"/>
    <w:multiLevelType w:val="multilevel"/>
    <w:tmpl w:val="6E182EF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9652FC"/>
    <w:multiLevelType w:val="multilevel"/>
    <w:tmpl w:val="94F4E64E"/>
    <w:lvl w:ilvl="0">
      <w:start w:val="1"/>
      <w:numFmt w:val="decimal"/>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5A00E0"/>
    <w:multiLevelType w:val="hybridMultilevel"/>
    <w:tmpl w:val="62B07D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C057A"/>
    <w:multiLevelType w:val="multilevel"/>
    <w:tmpl w:val="A25638AE"/>
    <w:lvl w:ilvl="0">
      <w:start w:val="10"/>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B06E4F"/>
    <w:multiLevelType w:val="multilevel"/>
    <w:tmpl w:val="15FCEBC2"/>
    <w:lvl w:ilvl="0">
      <w:start w:val="1"/>
      <w:numFmt w:val="lowerLetter"/>
      <w:lvlText w:val="%1."/>
      <w:lvlJc w:val="left"/>
      <w:pPr>
        <w:tabs>
          <w:tab w:val="left" w:pos="50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9821C9"/>
    <w:multiLevelType w:val="multilevel"/>
    <w:tmpl w:val="CCC2C430"/>
    <w:lvl w:ilvl="0">
      <w:start w:val="1"/>
      <w:numFmt w:val="lowerLetter"/>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83C202D"/>
    <w:multiLevelType w:val="multilevel"/>
    <w:tmpl w:val="320C7F82"/>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B92123"/>
    <w:multiLevelType w:val="hybridMultilevel"/>
    <w:tmpl w:val="9FECB304"/>
    <w:lvl w:ilvl="0" w:tplc="6684623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0A285BD4"/>
    <w:multiLevelType w:val="hybridMultilevel"/>
    <w:tmpl w:val="310E61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AF517D0"/>
    <w:multiLevelType w:val="multilevel"/>
    <w:tmpl w:val="591E4BE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3C3141"/>
    <w:multiLevelType w:val="multilevel"/>
    <w:tmpl w:val="82D6BAA8"/>
    <w:lvl w:ilvl="0">
      <w:start w:val="1"/>
      <w:numFmt w:val="lowerLetter"/>
      <w:lvlText w:val="%1."/>
      <w:lvlJc w:val="left"/>
      <w:pPr>
        <w:tabs>
          <w:tab w:val="left" w:pos="50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265153"/>
    <w:multiLevelType w:val="multilevel"/>
    <w:tmpl w:val="598CB102"/>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5E34B5"/>
    <w:multiLevelType w:val="multilevel"/>
    <w:tmpl w:val="CCBE1546"/>
    <w:lvl w:ilvl="0">
      <w:start w:val="1"/>
      <w:numFmt w:val="lowerLetter"/>
      <w:lvlText w:val="%1."/>
      <w:lvlJc w:val="left"/>
      <w:pPr>
        <w:tabs>
          <w:tab w:val="num" w:pos="3330"/>
        </w:tabs>
        <w:ind w:left="0" w:firstLine="0"/>
      </w:pPr>
      <w:rPr>
        <w:rFonts w:ascii="Calibri" w:eastAsia="Calibri" w:hAnsi="Calibri"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0F264AB8"/>
    <w:multiLevelType w:val="multilevel"/>
    <w:tmpl w:val="6B5AD85E"/>
    <w:lvl w:ilvl="0">
      <w:start w:val="1"/>
      <w:numFmt w:val="decimal"/>
      <w:lvlText w:val="%1)"/>
      <w:lvlJc w:val="left"/>
      <w:pPr>
        <w:tabs>
          <w:tab w:val="left" w:pos="576"/>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EC0E8A"/>
    <w:multiLevelType w:val="multilevel"/>
    <w:tmpl w:val="E742791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F541E4"/>
    <w:multiLevelType w:val="multilevel"/>
    <w:tmpl w:val="1CD0D40E"/>
    <w:lvl w:ilvl="0">
      <w:start w:val="6"/>
      <w:numFmt w:val="upperLetter"/>
      <w:lvlText w:val="%1."/>
      <w:lvlJc w:val="left"/>
      <w:pPr>
        <w:tabs>
          <w:tab w:val="left" w:pos="360"/>
        </w:tabs>
      </w:pPr>
      <w:rPr>
        <w:rFonts w:ascii="Calibri" w:eastAsia="Calibri" w:hAnsi="Calibri"/>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10D546F"/>
    <w:multiLevelType w:val="multilevel"/>
    <w:tmpl w:val="DD2C8B58"/>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1772C20"/>
    <w:multiLevelType w:val="multilevel"/>
    <w:tmpl w:val="21B22324"/>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4A5673"/>
    <w:multiLevelType w:val="multilevel"/>
    <w:tmpl w:val="8E222B22"/>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28828A0"/>
    <w:multiLevelType w:val="multilevel"/>
    <w:tmpl w:val="58E0F0F6"/>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2F15BA9"/>
    <w:multiLevelType w:val="multilevel"/>
    <w:tmpl w:val="77FA4138"/>
    <w:lvl w:ilvl="0">
      <w:start w:val="1"/>
      <w:numFmt w:val="upperLetter"/>
      <w:lvlText w:val="%1."/>
      <w:lvlJc w:val="left"/>
      <w:pPr>
        <w:tabs>
          <w:tab w:val="left" w:pos="360"/>
        </w:tabs>
      </w:pPr>
      <w:rPr>
        <w:rFonts w:ascii="Calibri" w:eastAsia="Calibri" w:hAnsi="Calibri"/>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3253923"/>
    <w:multiLevelType w:val="multilevel"/>
    <w:tmpl w:val="705868DC"/>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2A6735"/>
    <w:multiLevelType w:val="multilevel"/>
    <w:tmpl w:val="4F1675CE"/>
    <w:lvl w:ilvl="0">
      <w:start w:val="1"/>
      <w:numFmt w:val="upp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3671719"/>
    <w:multiLevelType w:val="multilevel"/>
    <w:tmpl w:val="BA48F5FA"/>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81A5CB5"/>
    <w:multiLevelType w:val="multilevel"/>
    <w:tmpl w:val="C3FA0824"/>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86B7371"/>
    <w:multiLevelType w:val="hybridMultilevel"/>
    <w:tmpl w:val="24C895CE"/>
    <w:lvl w:ilvl="0" w:tplc="0F08EBA4">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B0415AD"/>
    <w:multiLevelType w:val="hybridMultilevel"/>
    <w:tmpl w:val="7200C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CC0153"/>
    <w:multiLevelType w:val="multilevel"/>
    <w:tmpl w:val="142C577A"/>
    <w:lvl w:ilvl="0">
      <w:start w:val="1"/>
      <w:numFmt w:val="lowerLetter"/>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CF4037C"/>
    <w:multiLevelType w:val="multilevel"/>
    <w:tmpl w:val="AA9A42EC"/>
    <w:lvl w:ilvl="0">
      <w:start w:val="1"/>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01744EE"/>
    <w:multiLevelType w:val="multilevel"/>
    <w:tmpl w:val="4BA44618"/>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150382A"/>
    <w:multiLevelType w:val="multilevel"/>
    <w:tmpl w:val="C6DEC5B0"/>
    <w:lvl w:ilvl="0">
      <w:start w:val="1"/>
      <w:numFmt w:val="upp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3454B79"/>
    <w:multiLevelType w:val="multilevel"/>
    <w:tmpl w:val="33B27E36"/>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3D13A88"/>
    <w:multiLevelType w:val="multilevel"/>
    <w:tmpl w:val="800491A4"/>
    <w:lvl w:ilvl="0">
      <w:start w:val="1"/>
      <w:numFmt w:val="decimal"/>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3F51B06"/>
    <w:multiLevelType w:val="multilevel"/>
    <w:tmpl w:val="CB1EF664"/>
    <w:lvl w:ilvl="0">
      <w:start w:val="4"/>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4191032"/>
    <w:multiLevelType w:val="multilevel"/>
    <w:tmpl w:val="28629410"/>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4737D87"/>
    <w:multiLevelType w:val="multilevel"/>
    <w:tmpl w:val="00CA9EC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48F4CA6"/>
    <w:multiLevelType w:val="multilevel"/>
    <w:tmpl w:val="83445F38"/>
    <w:lvl w:ilvl="0">
      <w:start w:val="1"/>
      <w:numFmt w:val="lowerLetter"/>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4D37731"/>
    <w:multiLevelType w:val="multilevel"/>
    <w:tmpl w:val="D41254E2"/>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5154F4F"/>
    <w:multiLevelType w:val="multilevel"/>
    <w:tmpl w:val="94AE5038"/>
    <w:lvl w:ilvl="0">
      <w:start w:val="1"/>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5EF0902"/>
    <w:multiLevelType w:val="multilevel"/>
    <w:tmpl w:val="8D5A4DC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9C64EDE"/>
    <w:multiLevelType w:val="multilevel"/>
    <w:tmpl w:val="E13E9B6C"/>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A4B472A"/>
    <w:multiLevelType w:val="hybridMultilevel"/>
    <w:tmpl w:val="D82CA114"/>
    <w:lvl w:ilvl="0" w:tplc="0F08EBA4">
      <w:start w:val="1"/>
      <w:numFmt w:val="decimal"/>
      <w:lvlText w:val="%1.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311F5A"/>
    <w:multiLevelType w:val="multilevel"/>
    <w:tmpl w:val="D02E1232"/>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BF918B2"/>
    <w:multiLevelType w:val="multilevel"/>
    <w:tmpl w:val="3F120E18"/>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943CF0"/>
    <w:multiLevelType w:val="multilevel"/>
    <w:tmpl w:val="2D6AC6E4"/>
    <w:lvl w:ilvl="0">
      <w:start w:val="1"/>
      <w:numFmt w:val="lowerLetter"/>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EEF3AF8"/>
    <w:multiLevelType w:val="multilevel"/>
    <w:tmpl w:val="0F1E6C54"/>
    <w:lvl w:ilvl="0">
      <w:start w:val="12"/>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F4E7FC3"/>
    <w:multiLevelType w:val="multilevel"/>
    <w:tmpl w:val="7FE87744"/>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15D0BC7"/>
    <w:multiLevelType w:val="multilevel"/>
    <w:tmpl w:val="E6C018AC"/>
    <w:lvl w:ilvl="0">
      <w:start w:val="1"/>
      <w:numFmt w:val="decimal"/>
      <w:lvlText w:val="%1)"/>
      <w:lvlJc w:val="left"/>
      <w:pPr>
        <w:tabs>
          <w:tab w:val="left" w:pos="50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1A71AA0"/>
    <w:multiLevelType w:val="multilevel"/>
    <w:tmpl w:val="349C9C84"/>
    <w:lvl w:ilvl="0">
      <w:start w:val="1"/>
      <w:numFmt w:val="lowerLetter"/>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1DB650D"/>
    <w:multiLevelType w:val="multilevel"/>
    <w:tmpl w:val="40AC5620"/>
    <w:lvl w:ilvl="0">
      <w:start w:val="1"/>
      <w:numFmt w:val="lowerLetter"/>
      <w:lvlText w:val="%1."/>
      <w:lvlJc w:val="left"/>
      <w:pPr>
        <w:tabs>
          <w:tab w:val="left" w:pos="360"/>
        </w:tabs>
      </w:pPr>
      <w:rPr>
        <w:rFonts w:hint="default"/>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2297AF4"/>
    <w:multiLevelType w:val="hybridMultilevel"/>
    <w:tmpl w:val="7FCC4378"/>
    <w:lvl w:ilvl="0" w:tplc="0F08EBA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2B91244"/>
    <w:multiLevelType w:val="multilevel"/>
    <w:tmpl w:val="BDC0F3D2"/>
    <w:lvl w:ilvl="0">
      <w:start w:val="1"/>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3A04F64"/>
    <w:multiLevelType w:val="multilevel"/>
    <w:tmpl w:val="F964F9DA"/>
    <w:lvl w:ilvl="0">
      <w:start w:val="1"/>
      <w:numFmt w:val="lowerLetter"/>
      <w:lvlText w:val="%1."/>
      <w:lvlJc w:val="left"/>
      <w:pPr>
        <w:tabs>
          <w:tab w:val="left" w:pos="576"/>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3AC1E4D"/>
    <w:multiLevelType w:val="multilevel"/>
    <w:tmpl w:val="734808B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3BD1368"/>
    <w:multiLevelType w:val="multilevel"/>
    <w:tmpl w:val="6BFAEC90"/>
    <w:lvl w:ilvl="0">
      <w:start w:val="1"/>
      <w:numFmt w:val="decimal"/>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3D35594"/>
    <w:multiLevelType w:val="multilevel"/>
    <w:tmpl w:val="BD061D5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68E1299"/>
    <w:multiLevelType w:val="multilevel"/>
    <w:tmpl w:val="5718C8FA"/>
    <w:lvl w:ilvl="0">
      <w:start w:val="1"/>
      <w:numFmt w:val="decimal"/>
      <w:lvlText w:val="%1)"/>
      <w:lvlJc w:val="left"/>
      <w:pPr>
        <w:tabs>
          <w:tab w:val="left" w:pos="288"/>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6B87BD2"/>
    <w:multiLevelType w:val="multilevel"/>
    <w:tmpl w:val="129643A4"/>
    <w:lvl w:ilvl="0">
      <w:start w:val="12"/>
      <w:numFmt w:val="decimal"/>
      <w:lvlText w:val="%1."/>
      <w:lvlJc w:val="left"/>
      <w:pPr>
        <w:tabs>
          <w:tab w:val="num" w:pos="1188"/>
        </w:tabs>
        <w:ind w:left="540" w:firstLine="0"/>
      </w:pPr>
      <w:rPr>
        <w:rFonts w:ascii="Calibri" w:eastAsia="Calibri" w:hAnsi="Calibri" w:hint="default"/>
        <w:color w:val="000000"/>
        <w:spacing w:val="0"/>
        <w:w w:val="100"/>
        <w:sz w:val="22"/>
        <w:vertAlign w:val="baseline"/>
        <w:lang w:val="en-US"/>
      </w:rPr>
    </w:lvl>
    <w:lvl w:ilvl="1">
      <w:numFmt w:val="decimal"/>
      <w:lvlText w:val=""/>
      <w:lvlJc w:val="left"/>
      <w:pPr>
        <w:ind w:left="540" w:firstLine="0"/>
      </w:pPr>
      <w:rPr>
        <w:rFonts w:hint="default"/>
      </w:rPr>
    </w:lvl>
    <w:lvl w:ilvl="2">
      <w:numFmt w:val="decimal"/>
      <w:lvlText w:val=""/>
      <w:lvlJc w:val="left"/>
      <w:pPr>
        <w:ind w:left="540" w:firstLine="0"/>
      </w:pPr>
      <w:rPr>
        <w:rFonts w:hint="default"/>
      </w:rPr>
    </w:lvl>
    <w:lvl w:ilvl="3">
      <w:numFmt w:val="decimal"/>
      <w:lvlText w:val=""/>
      <w:lvlJc w:val="left"/>
      <w:pPr>
        <w:ind w:left="540" w:firstLine="0"/>
      </w:pPr>
      <w:rPr>
        <w:rFonts w:hint="default"/>
      </w:rPr>
    </w:lvl>
    <w:lvl w:ilvl="4">
      <w:numFmt w:val="decimal"/>
      <w:lvlText w:val=""/>
      <w:lvlJc w:val="left"/>
      <w:pPr>
        <w:ind w:left="540" w:firstLine="0"/>
      </w:pPr>
      <w:rPr>
        <w:rFonts w:hint="default"/>
      </w:rPr>
    </w:lvl>
    <w:lvl w:ilvl="5">
      <w:numFmt w:val="decimal"/>
      <w:lvlText w:val=""/>
      <w:lvlJc w:val="left"/>
      <w:pPr>
        <w:ind w:left="540" w:firstLine="0"/>
      </w:pPr>
      <w:rPr>
        <w:rFonts w:hint="default"/>
      </w:rPr>
    </w:lvl>
    <w:lvl w:ilvl="6">
      <w:numFmt w:val="decimal"/>
      <w:lvlText w:val=""/>
      <w:lvlJc w:val="left"/>
      <w:pPr>
        <w:ind w:left="540" w:firstLine="0"/>
      </w:pPr>
      <w:rPr>
        <w:rFonts w:hint="default"/>
      </w:rPr>
    </w:lvl>
    <w:lvl w:ilvl="7">
      <w:numFmt w:val="decimal"/>
      <w:lvlText w:val=""/>
      <w:lvlJc w:val="left"/>
      <w:pPr>
        <w:ind w:left="540" w:firstLine="0"/>
      </w:pPr>
      <w:rPr>
        <w:rFonts w:hint="default"/>
      </w:rPr>
    </w:lvl>
    <w:lvl w:ilvl="8">
      <w:numFmt w:val="decimal"/>
      <w:lvlText w:val=""/>
      <w:lvlJc w:val="left"/>
      <w:pPr>
        <w:ind w:left="540" w:firstLine="0"/>
      </w:pPr>
      <w:rPr>
        <w:rFonts w:hint="default"/>
      </w:rPr>
    </w:lvl>
  </w:abstractNum>
  <w:abstractNum w:abstractNumId="62" w15:restartNumberingAfterBreak="0">
    <w:nsid w:val="373C3B7E"/>
    <w:multiLevelType w:val="multilevel"/>
    <w:tmpl w:val="2A30ED02"/>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8902B64"/>
    <w:multiLevelType w:val="multilevel"/>
    <w:tmpl w:val="C134696E"/>
    <w:lvl w:ilvl="0">
      <w:start w:val="1"/>
      <w:numFmt w:val="decimal"/>
      <w:lvlText w:val="%1)"/>
      <w:lvlJc w:val="left"/>
      <w:pPr>
        <w:tabs>
          <w:tab w:val="left" w:pos="432"/>
        </w:tabs>
      </w:pPr>
      <w:rPr>
        <w:rFonts w:ascii="Calibri" w:eastAsia="Calibri" w:hAnsi="Calibri"/>
        <w:color w:val="000000"/>
        <w:spacing w:val="6"/>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8E619A5"/>
    <w:multiLevelType w:val="multilevel"/>
    <w:tmpl w:val="40B825CC"/>
    <w:lvl w:ilvl="0">
      <w:start w:val="1"/>
      <w:numFmt w:val="decimal"/>
      <w:lvlText w:val="%1."/>
      <w:lvlJc w:val="left"/>
      <w:pPr>
        <w:tabs>
          <w:tab w:val="left" w:pos="288"/>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9BF1E35"/>
    <w:multiLevelType w:val="multilevel"/>
    <w:tmpl w:val="40B825CC"/>
    <w:lvl w:ilvl="0">
      <w:start w:val="1"/>
      <w:numFmt w:val="decimal"/>
      <w:lvlText w:val="%1."/>
      <w:lvlJc w:val="left"/>
      <w:pPr>
        <w:tabs>
          <w:tab w:val="left" w:pos="288"/>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5060F1"/>
    <w:multiLevelType w:val="multilevel"/>
    <w:tmpl w:val="87E27306"/>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86789A"/>
    <w:multiLevelType w:val="multilevel"/>
    <w:tmpl w:val="0F103146"/>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C42D57"/>
    <w:multiLevelType w:val="multilevel"/>
    <w:tmpl w:val="0E868A78"/>
    <w:lvl w:ilvl="0">
      <w:start w:val="9"/>
      <w:numFmt w:val="decimal"/>
      <w:lvlText w:val="%1."/>
      <w:lvlJc w:val="left"/>
      <w:pPr>
        <w:tabs>
          <w:tab w:val="left" w:pos="2250"/>
        </w:tabs>
      </w:pPr>
      <w:rPr>
        <w:rFonts w:ascii="Calibri" w:eastAsia="Calibri" w:hAnsi="Calibri"/>
        <w:color w:val="000000"/>
        <w:spacing w:val="0"/>
        <w:w w:val="100"/>
        <w:sz w:val="22"/>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AFC22CE"/>
    <w:multiLevelType w:val="multilevel"/>
    <w:tmpl w:val="ED649E32"/>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B1E3E7D"/>
    <w:multiLevelType w:val="multilevel"/>
    <w:tmpl w:val="E4B0CACE"/>
    <w:lvl w:ilvl="0">
      <w:start w:val="1"/>
      <w:numFmt w:val="lowerLetter"/>
      <w:lvlText w:val="%1."/>
      <w:lvlJc w:val="left"/>
      <w:pPr>
        <w:tabs>
          <w:tab w:val="left" w:pos="576"/>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B420240"/>
    <w:multiLevelType w:val="multilevel"/>
    <w:tmpl w:val="FF5E5024"/>
    <w:lvl w:ilvl="0">
      <w:start w:val="1"/>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BF96D27"/>
    <w:multiLevelType w:val="multilevel"/>
    <w:tmpl w:val="77FA4138"/>
    <w:lvl w:ilvl="0">
      <w:start w:val="1"/>
      <w:numFmt w:val="upperLetter"/>
      <w:lvlText w:val="%1."/>
      <w:lvlJc w:val="left"/>
      <w:pPr>
        <w:tabs>
          <w:tab w:val="left" w:pos="360"/>
        </w:tabs>
      </w:pPr>
      <w:rPr>
        <w:rFonts w:ascii="Calibri" w:eastAsia="Calibri" w:hAnsi="Calibri"/>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D540093"/>
    <w:multiLevelType w:val="multilevel"/>
    <w:tmpl w:val="694A972E"/>
    <w:lvl w:ilvl="0">
      <w:start w:val="1"/>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D970443"/>
    <w:multiLevelType w:val="multilevel"/>
    <w:tmpl w:val="601C7A6C"/>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EEE0006"/>
    <w:multiLevelType w:val="multilevel"/>
    <w:tmpl w:val="C6DEC5B0"/>
    <w:lvl w:ilvl="0">
      <w:start w:val="1"/>
      <w:numFmt w:val="upp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F450B70"/>
    <w:multiLevelType w:val="multilevel"/>
    <w:tmpl w:val="F560E458"/>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F8063B2"/>
    <w:multiLevelType w:val="multilevel"/>
    <w:tmpl w:val="EADECB62"/>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FC413C2"/>
    <w:multiLevelType w:val="multilevel"/>
    <w:tmpl w:val="69D6B718"/>
    <w:lvl w:ilvl="0">
      <w:start w:val="1"/>
      <w:numFmt w:val="lowerLetter"/>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CB60B3"/>
    <w:multiLevelType w:val="multilevel"/>
    <w:tmpl w:val="EEBC594C"/>
    <w:lvl w:ilvl="0">
      <w:start w:val="14"/>
      <w:numFmt w:val="lowerLetter"/>
      <w:lvlText w:val="%1."/>
      <w:lvlJc w:val="left"/>
      <w:pPr>
        <w:tabs>
          <w:tab w:val="left" w:pos="50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15F200E"/>
    <w:multiLevelType w:val="multilevel"/>
    <w:tmpl w:val="EA6265C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1CF6224"/>
    <w:multiLevelType w:val="multilevel"/>
    <w:tmpl w:val="9FCCCFC8"/>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2365F63"/>
    <w:multiLevelType w:val="multilevel"/>
    <w:tmpl w:val="C6DEC5B0"/>
    <w:lvl w:ilvl="0">
      <w:start w:val="1"/>
      <w:numFmt w:val="upp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3AF4EAF"/>
    <w:multiLevelType w:val="multilevel"/>
    <w:tmpl w:val="A2CCFD24"/>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3DA3DF4"/>
    <w:multiLevelType w:val="multilevel"/>
    <w:tmpl w:val="11E4C7B2"/>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48A1C72"/>
    <w:multiLevelType w:val="hybridMultilevel"/>
    <w:tmpl w:val="257EA146"/>
    <w:lvl w:ilvl="0" w:tplc="0F08EBA4">
      <w:start w:val="1"/>
      <w:numFmt w:val="decimal"/>
      <w:lvlText w:val="%1. "/>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6" w15:restartNumberingAfterBreak="0">
    <w:nsid w:val="44EB2C5A"/>
    <w:multiLevelType w:val="multilevel"/>
    <w:tmpl w:val="54BE7A7E"/>
    <w:lvl w:ilvl="0">
      <w:start w:val="2"/>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57F6B7C"/>
    <w:multiLevelType w:val="multilevel"/>
    <w:tmpl w:val="6D4EE0BE"/>
    <w:lvl w:ilvl="0">
      <w:start w:val="1"/>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5867BC1"/>
    <w:multiLevelType w:val="multilevel"/>
    <w:tmpl w:val="7114A7A4"/>
    <w:lvl w:ilvl="0">
      <w:start w:val="1"/>
      <w:numFmt w:val="lowerLetter"/>
      <w:lvlText w:val="%1."/>
      <w:lvlJc w:val="left"/>
      <w:pPr>
        <w:tabs>
          <w:tab w:val="num" w:pos="288"/>
        </w:tabs>
        <w:ind w:left="0" w:firstLine="0"/>
      </w:pPr>
      <w:rPr>
        <w:rFonts w:ascii="Calibri" w:eastAsia="Calibri" w:hAnsi="Calibri"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9" w15:restartNumberingAfterBreak="0">
    <w:nsid w:val="468B73FE"/>
    <w:multiLevelType w:val="multilevel"/>
    <w:tmpl w:val="74C639F0"/>
    <w:lvl w:ilvl="0">
      <w:start w:val="5"/>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71E065C"/>
    <w:multiLevelType w:val="multilevel"/>
    <w:tmpl w:val="4FC83EAE"/>
    <w:lvl w:ilvl="0">
      <w:start w:val="1"/>
      <w:numFmt w:val="decimal"/>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73B6A46"/>
    <w:multiLevelType w:val="multilevel"/>
    <w:tmpl w:val="83720F64"/>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78A45AB"/>
    <w:multiLevelType w:val="multilevel"/>
    <w:tmpl w:val="D51C4CA0"/>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83A1651"/>
    <w:multiLevelType w:val="multilevel"/>
    <w:tmpl w:val="C7BAC872"/>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95504A6"/>
    <w:multiLevelType w:val="multilevel"/>
    <w:tmpl w:val="129C65D0"/>
    <w:lvl w:ilvl="0">
      <w:start w:val="1"/>
      <w:numFmt w:val="decimal"/>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A211618"/>
    <w:multiLevelType w:val="multilevel"/>
    <w:tmpl w:val="B338E04A"/>
    <w:lvl w:ilvl="0">
      <w:start w:val="1"/>
      <w:numFmt w:val="lowerLetter"/>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ABC4C05"/>
    <w:multiLevelType w:val="multilevel"/>
    <w:tmpl w:val="4F5E5DC4"/>
    <w:lvl w:ilvl="0">
      <w:start w:val="1"/>
      <w:numFmt w:val="decimal"/>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BFE208B"/>
    <w:multiLevelType w:val="multilevel"/>
    <w:tmpl w:val="5B2882AA"/>
    <w:lvl w:ilvl="0">
      <w:start w:val="1"/>
      <w:numFmt w:val="lowerLetter"/>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C7E32B1"/>
    <w:multiLevelType w:val="multilevel"/>
    <w:tmpl w:val="F252D434"/>
    <w:lvl w:ilvl="0">
      <w:start w:val="1"/>
      <w:numFmt w:val="lowerLetter"/>
      <w:lvlText w:val="%1."/>
      <w:lvlJc w:val="left"/>
      <w:pPr>
        <w:tabs>
          <w:tab w:val="left" w:pos="576"/>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CCC0610"/>
    <w:multiLevelType w:val="multilevel"/>
    <w:tmpl w:val="68F0549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CED6FAA"/>
    <w:multiLevelType w:val="multilevel"/>
    <w:tmpl w:val="41AA6AE0"/>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D241FBF"/>
    <w:multiLevelType w:val="multilevel"/>
    <w:tmpl w:val="5956B52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E7230E0"/>
    <w:multiLevelType w:val="multilevel"/>
    <w:tmpl w:val="83EEE452"/>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F5409D8"/>
    <w:multiLevelType w:val="multilevel"/>
    <w:tmpl w:val="9E98B49C"/>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F94143C"/>
    <w:multiLevelType w:val="hybridMultilevel"/>
    <w:tmpl w:val="0DDCFBF2"/>
    <w:lvl w:ilvl="0" w:tplc="0F08EBA4">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4FA94ADF"/>
    <w:multiLevelType w:val="multilevel"/>
    <w:tmpl w:val="447A88F0"/>
    <w:lvl w:ilvl="0">
      <w:start w:val="1"/>
      <w:numFmt w:val="lowerLetter"/>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1E179A5"/>
    <w:multiLevelType w:val="multilevel"/>
    <w:tmpl w:val="ECDC386A"/>
    <w:lvl w:ilvl="0">
      <w:start w:val="1"/>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3954D3C"/>
    <w:multiLevelType w:val="multilevel"/>
    <w:tmpl w:val="867009E4"/>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5E90B25"/>
    <w:multiLevelType w:val="multilevel"/>
    <w:tmpl w:val="78501E14"/>
    <w:lvl w:ilvl="0">
      <w:start w:val="1"/>
      <w:numFmt w:val="lowerLetter"/>
      <w:lvlText w:val="%1."/>
      <w:lvlJc w:val="left"/>
      <w:pPr>
        <w:tabs>
          <w:tab w:val="left" w:pos="576"/>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699662C"/>
    <w:multiLevelType w:val="multilevel"/>
    <w:tmpl w:val="F2CE6006"/>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847592E"/>
    <w:multiLevelType w:val="multilevel"/>
    <w:tmpl w:val="F118E25E"/>
    <w:lvl w:ilvl="0">
      <w:start w:val="1"/>
      <w:numFmt w:val="lowerLetter"/>
      <w:lvlText w:val="%1."/>
      <w:lvlJc w:val="left"/>
      <w:pPr>
        <w:tabs>
          <w:tab w:val="left" w:pos="360"/>
        </w:tabs>
      </w:pPr>
      <w:rPr>
        <w:rFonts w:ascii="Calibri" w:eastAsia="Calibri" w:hAnsi="Calibri"/>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8515D91"/>
    <w:multiLevelType w:val="hybridMultilevel"/>
    <w:tmpl w:val="2ABCDAF0"/>
    <w:lvl w:ilvl="0" w:tplc="1F5C606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8AF7CE4"/>
    <w:multiLevelType w:val="hybridMultilevel"/>
    <w:tmpl w:val="1750B3C4"/>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3" w15:restartNumberingAfterBreak="0">
    <w:nsid w:val="5A9E1D86"/>
    <w:multiLevelType w:val="multilevel"/>
    <w:tmpl w:val="B9AEB9DC"/>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B3132D9"/>
    <w:multiLevelType w:val="multilevel"/>
    <w:tmpl w:val="F2A07F76"/>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B95270D"/>
    <w:multiLevelType w:val="multilevel"/>
    <w:tmpl w:val="40B825CC"/>
    <w:lvl w:ilvl="0">
      <w:start w:val="1"/>
      <w:numFmt w:val="decimal"/>
      <w:lvlText w:val="%1."/>
      <w:lvlJc w:val="left"/>
      <w:pPr>
        <w:tabs>
          <w:tab w:val="left" w:pos="288"/>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BC8525B"/>
    <w:multiLevelType w:val="multilevel"/>
    <w:tmpl w:val="2CDEA9FC"/>
    <w:lvl w:ilvl="0">
      <w:start w:val="1"/>
      <w:numFmt w:val="decimal"/>
      <w:lvlText w:val="%1)"/>
      <w:lvlJc w:val="left"/>
      <w:pPr>
        <w:tabs>
          <w:tab w:val="num" w:pos="1188"/>
        </w:tabs>
        <w:ind w:left="540" w:firstLine="0"/>
      </w:pPr>
      <w:rPr>
        <w:rFonts w:hint="default"/>
        <w:color w:val="000000"/>
        <w:spacing w:val="0"/>
        <w:w w:val="100"/>
        <w:sz w:val="22"/>
        <w:vertAlign w:val="baseline"/>
        <w:lang w:val="en-US"/>
      </w:rPr>
    </w:lvl>
    <w:lvl w:ilvl="1">
      <w:numFmt w:val="decimal"/>
      <w:lvlText w:val=""/>
      <w:lvlJc w:val="left"/>
      <w:pPr>
        <w:ind w:left="540" w:firstLine="0"/>
      </w:pPr>
      <w:rPr>
        <w:rFonts w:hint="default"/>
      </w:rPr>
    </w:lvl>
    <w:lvl w:ilvl="2">
      <w:numFmt w:val="decimal"/>
      <w:lvlText w:val=""/>
      <w:lvlJc w:val="left"/>
      <w:pPr>
        <w:ind w:left="540" w:firstLine="0"/>
      </w:pPr>
      <w:rPr>
        <w:rFonts w:hint="default"/>
      </w:rPr>
    </w:lvl>
    <w:lvl w:ilvl="3">
      <w:numFmt w:val="decimal"/>
      <w:lvlText w:val=""/>
      <w:lvlJc w:val="left"/>
      <w:pPr>
        <w:ind w:left="540" w:firstLine="0"/>
      </w:pPr>
      <w:rPr>
        <w:rFonts w:hint="default"/>
      </w:rPr>
    </w:lvl>
    <w:lvl w:ilvl="4">
      <w:numFmt w:val="decimal"/>
      <w:lvlText w:val=""/>
      <w:lvlJc w:val="left"/>
      <w:pPr>
        <w:ind w:left="540" w:firstLine="0"/>
      </w:pPr>
      <w:rPr>
        <w:rFonts w:hint="default"/>
      </w:rPr>
    </w:lvl>
    <w:lvl w:ilvl="5">
      <w:numFmt w:val="decimal"/>
      <w:lvlText w:val=""/>
      <w:lvlJc w:val="left"/>
      <w:pPr>
        <w:ind w:left="540" w:firstLine="0"/>
      </w:pPr>
      <w:rPr>
        <w:rFonts w:hint="default"/>
      </w:rPr>
    </w:lvl>
    <w:lvl w:ilvl="6">
      <w:numFmt w:val="decimal"/>
      <w:lvlText w:val=""/>
      <w:lvlJc w:val="left"/>
      <w:pPr>
        <w:ind w:left="540" w:firstLine="0"/>
      </w:pPr>
      <w:rPr>
        <w:rFonts w:hint="default"/>
      </w:rPr>
    </w:lvl>
    <w:lvl w:ilvl="7">
      <w:numFmt w:val="decimal"/>
      <w:lvlText w:val=""/>
      <w:lvlJc w:val="left"/>
      <w:pPr>
        <w:ind w:left="540" w:firstLine="0"/>
      </w:pPr>
      <w:rPr>
        <w:rFonts w:hint="default"/>
      </w:rPr>
    </w:lvl>
    <w:lvl w:ilvl="8">
      <w:numFmt w:val="decimal"/>
      <w:lvlText w:val=""/>
      <w:lvlJc w:val="left"/>
      <w:pPr>
        <w:ind w:left="540" w:firstLine="0"/>
      </w:pPr>
      <w:rPr>
        <w:rFonts w:hint="default"/>
      </w:rPr>
    </w:lvl>
  </w:abstractNum>
  <w:abstractNum w:abstractNumId="117" w15:restartNumberingAfterBreak="0">
    <w:nsid w:val="5C3D5FA4"/>
    <w:multiLevelType w:val="multilevel"/>
    <w:tmpl w:val="E6529C38"/>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C476276"/>
    <w:multiLevelType w:val="multilevel"/>
    <w:tmpl w:val="0A640F72"/>
    <w:lvl w:ilvl="0">
      <w:start w:val="1"/>
      <w:numFmt w:val="lowerLetter"/>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C6D0F3D"/>
    <w:multiLevelType w:val="multilevel"/>
    <w:tmpl w:val="73564312"/>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CED273C"/>
    <w:multiLevelType w:val="multilevel"/>
    <w:tmpl w:val="C054D426"/>
    <w:lvl w:ilvl="0">
      <w:start w:val="1"/>
      <w:numFmt w:val="lowerLetter"/>
      <w:lvlText w:val="%1."/>
      <w:lvlJc w:val="left"/>
      <w:pPr>
        <w:tabs>
          <w:tab w:val="left" w:pos="576"/>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D0308D9"/>
    <w:multiLevelType w:val="multilevel"/>
    <w:tmpl w:val="1750B6A4"/>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D8C038D"/>
    <w:multiLevelType w:val="multilevel"/>
    <w:tmpl w:val="BB7AC802"/>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D9F6644"/>
    <w:multiLevelType w:val="multilevel"/>
    <w:tmpl w:val="377E2E4C"/>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E786359"/>
    <w:multiLevelType w:val="multilevel"/>
    <w:tmpl w:val="3384A046"/>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F49379A"/>
    <w:multiLevelType w:val="hybridMultilevel"/>
    <w:tmpl w:val="C0A2A2D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5FA76406"/>
    <w:multiLevelType w:val="multilevel"/>
    <w:tmpl w:val="279E4D32"/>
    <w:lvl w:ilvl="0">
      <w:start w:val="1"/>
      <w:numFmt w:val="lowerLetter"/>
      <w:lvlText w:val="%1."/>
      <w:lvlJc w:val="left"/>
      <w:pPr>
        <w:tabs>
          <w:tab w:val="left" w:pos="504"/>
        </w:tabs>
      </w:pPr>
      <w:rPr>
        <w:rFonts w:ascii="Calibri" w:eastAsia="Calibri" w:hAnsi="Calibri"/>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00869E1"/>
    <w:multiLevelType w:val="multilevel"/>
    <w:tmpl w:val="47D06E9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00C0176"/>
    <w:multiLevelType w:val="multilevel"/>
    <w:tmpl w:val="544097C2"/>
    <w:lvl w:ilvl="0">
      <w:start w:val="23"/>
      <w:numFmt w:val="decimal"/>
      <w:lvlText w:val="%1."/>
      <w:lvlJc w:val="left"/>
      <w:pPr>
        <w:tabs>
          <w:tab w:val="left" w:pos="1620"/>
        </w:tabs>
      </w:pPr>
      <w:rPr>
        <w:rFonts w:ascii="Calibri" w:eastAsia="Calibri" w:hAnsi="Calibri"/>
        <w:color w:val="000000"/>
        <w:spacing w:val="-1"/>
        <w:w w:val="100"/>
        <w:sz w:val="22"/>
        <w:u w:val="non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0D51B07"/>
    <w:multiLevelType w:val="multilevel"/>
    <w:tmpl w:val="3AA2E2D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1DD1D43"/>
    <w:multiLevelType w:val="multilevel"/>
    <w:tmpl w:val="9FDC259E"/>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2B03B49"/>
    <w:multiLevelType w:val="multilevel"/>
    <w:tmpl w:val="33FEE3AE"/>
    <w:lvl w:ilvl="0">
      <w:start w:val="1"/>
      <w:numFmt w:val="lowerLetter"/>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2E53823"/>
    <w:multiLevelType w:val="multilevel"/>
    <w:tmpl w:val="90C2085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2ED57F3"/>
    <w:multiLevelType w:val="multilevel"/>
    <w:tmpl w:val="92741920"/>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35155C9"/>
    <w:multiLevelType w:val="multilevel"/>
    <w:tmpl w:val="B510B714"/>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3A033AB"/>
    <w:multiLevelType w:val="multilevel"/>
    <w:tmpl w:val="E6840FC0"/>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3BE4120"/>
    <w:multiLevelType w:val="multilevel"/>
    <w:tmpl w:val="69A8B2A6"/>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4932D7E"/>
    <w:multiLevelType w:val="multilevel"/>
    <w:tmpl w:val="D5FCD82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6300346"/>
    <w:multiLevelType w:val="multilevel"/>
    <w:tmpl w:val="7544174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6A47394"/>
    <w:multiLevelType w:val="multilevel"/>
    <w:tmpl w:val="B05AE850"/>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6F101F2"/>
    <w:multiLevelType w:val="multilevel"/>
    <w:tmpl w:val="7FD486C6"/>
    <w:lvl w:ilvl="0">
      <w:start w:val="1"/>
      <w:numFmt w:val="decimal"/>
      <w:lvlText w:val="%1."/>
      <w:lvlJc w:val="left"/>
      <w:pPr>
        <w:tabs>
          <w:tab w:val="left" w:pos="576"/>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750352A"/>
    <w:multiLevelType w:val="multilevel"/>
    <w:tmpl w:val="8D906E56"/>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7FC7243"/>
    <w:multiLevelType w:val="multilevel"/>
    <w:tmpl w:val="77A80B3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8927890"/>
    <w:multiLevelType w:val="multilevel"/>
    <w:tmpl w:val="E73EF7BE"/>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B321C0E"/>
    <w:multiLevelType w:val="multilevel"/>
    <w:tmpl w:val="1C042EC4"/>
    <w:lvl w:ilvl="0">
      <w:start w:val="1"/>
      <w:numFmt w:val="lowerLetter"/>
      <w:lvlText w:val="%1."/>
      <w:lvlJc w:val="left"/>
      <w:pPr>
        <w:tabs>
          <w:tab w:val="left" w:pos="50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BC06E6B"/>
    <w:multiLevelType w:val="multilevel"/>
    <w:tmpl w:val="F398C1C2"/>
    <w:lvl w:ilvl="0">
      <w:start w:val="1"/>
      <w:numFmt w:val="decimal"/>
      <w:lvlText w:val="%1."/>
      <w:lvlJc w:val="left"/>
      <w:pPr>
        <w:tabs>
          <w:tab w:val="left" w:pos="360"/>
        </w:tabs>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DD96B3F"/>
    <w:multiLevelType w:val="multilevel"/>
    <w:tmpl w:val="2FA40016"/>
    <w:lvl w:ilvl="0">
      <w:start w:val="1"/>
      <w:numFmt w:val="lowerLetter"/>
      <w:lvlText w:val="%1."/>
      <w:lvlJc w:val="left"/>
      <w:pPr>
        <w:tabs>
          <w:tab w:val="left" w:pos="360"/>
        </w:tabs>
      </w:pPr>
      <w:rPr>
        <w:rFonts w:ascii="Calibri" w:eastAsia="Calibri" w:hAnsi="Calibri"/>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0461023"/>
    <w:multiLevelType w:val="multilevel"/>
    <w:tmpl w:val="657CDFF6"/>
    <w:lvl w:ilvl="0">
      <w:start w:val="2"/>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09D7EA1"/>
    <w:multiLevelType w:val="multilevel"/>
    <w:tmpl w:val="7194C576"/>
    <w:lvl w:ilvl="0">
      <w:start w:val="1"/>
      <w:numFmt w:val="lowerLetter"/>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0B94B9C"/>
    <w:multiLevelType w:val="multilevel"/>
    <w:tmpl w:val="B4664642"/>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0DF5E79"/>
    <w:multiLevelType w:val="multilevel"/>
    <w:tmpl w:val="3098970E"/>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34C72AF"/>
    <w:multiLevelType w:val="multilevel"/>
    <w:tmpl w:val="04BAD5E2"/>
    <w:lvl w:ilvl="0">
      <w:start w:val="1"/>
      <w:numFmt w:val="decimal"/>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3F01943"/>
    <w:multiLevelType w:val="multilevel"/>
    <w:tmpl w:val="C8C2665E"/>
    <w:lvl w:ilvl="0">
      <w:start w:val="1"/>
      <w:numFmt w:val="lowerLetter"/>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4813900"/>
    <w:multiLevelType w:val="multilevel"/>
    <w:tmpl w:val="C27454B0"/>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63D63AF"/>
    <w:multiLevelType w:val="multilevel"/>
    <w:tmpl w:val="DDC0AC14"/>
    <w:lvl w:ilvl="0">
      <w:start w:val="1"/>
      <w:numFmt w:val="lowerLetter"/>
      <w:lvlText w:val="%1."/>
      <w:lvlJc w:val="left"/>
      <w:pPr>
        <w:tabs>
          <w:tab w:val="left" w:pos="360"/>
        </w:tabs>
      </w:pPr>
      <w:rPr>
        <w:rFonts w:ascii="Calibri" w:eastAsia="Calibri" w:hAnsi="Calibri"/>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653235A"/>
    <w:multiLevelType w:val="multilevel"/>
    <w:tmpl w:val="EB966AE4"/>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797379C"/>
    <w:multiLevelType w:val="multilevel"/>
    <w:tmpl w:val="3544FD08"/>
    <w:lvl w:ilvl="0">
      <w:start w:val="1"/>
      <w:numFmt w:val="lowerLetter"/>
      <w:lvlText w:val="%1."/>
      <w:lvlJc w:val="left"/>
      <w:pPr>
        <w:tabs>
          <w:tab w:val="left" w:pos="360"/>
        </w:tabs>
      </w:pPr>
      <w:rPr>
        <w:rFonts w:ascii="Calibri" w:eastAsia="Calibri" w:hAnsi="Calibri"/>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9EF212A"/>
    <w:multiLevelType w:val="multilevel"/>
    <w:tmpl w:val="F072F77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A224A86"/>
    <w:multiLevelType w:val="multilevel"/>
    <w:tmpl w:val="6B0ABC4C"/>
    <w:lvl w:ilvl="0">
      <w:start w:val="1"/>
      <w:numFmt w:val="decimal"/>
      <w:lvlText w:val="%1)"/>
      <w:lvlJc w:val="left"/>
      <w:pPr>
        <w:tabs>
          <w:tab w:val="left" w:pos="360"/>
        </w:tabs>
      </w:pPr>
      <w:rPr>
        <w:rFonts w:ascii="Calibri" w:eastAsia="Calibri" w:hAnsi="Calibri"/>
        <w:color w:val="000000"/>
        <w:spacing w:val="1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A2832D1"/>
    <w:multiLevelType w:val="multilevel"/>
    <w:tmpl w:val="94F8911E"/>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A3066E0"/>
    <w:multiLevelType w:val="multilevel"/>
    <w:tmpl w:val="E3804B34"/>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A705BF5"/>
    <w:multiLevelType w:val="multilevel"/>
    <w:tmpl w:val="FF4A6AA0"/>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AD7601C"/>
    <w:multiLevelType w:val="multilevel"/>
    <w:tmpl w:val="A4DE45CE"/>
    <w:lvl w:ilvl="0">
      <w:start w:val="1"/>
      <w:numFmt w:val="lowerLetter"/>
      <w:lvlText w:val="%1."/>
      <w:lvlJc w:val="left"/>
      <w:pPr>
        <w:tabs>
          <w:tab w:val="left" w:pos="50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AF71CB5"/>
    <w:multiLevelType w:val="hybridMultilevel"/>
    <w:tmpl w:val="ED36E04C"/>
    <w:lvl w:ilvl="0" w:tplc="0F08EBA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B275865"/>
    <w:multiLevelType w:val="multilevel"/>
    <w:tmpl w:val="DDE68378"/>
    <w:lvl w:ilvl="0">
      <w:start w:val="1"/>
      <w:numFmt w:val="decimal"/>
      <w:lvlText w:val="%1."/>
      <w:lvlJc w:val="left"/>
      <w:pPr>
        <w:tabs>
          <w:tab w:val="left" w:pos="64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B344008"/>
    <w:multiLevelType w:val="multilevel"/>
    <w:tmpl w:val="4C1C1D2E"/>
    <w:lvl w:ilvl="0">
      <w:start w:val="1"/>
      <w:numFmt w:val="decimal"/>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BD734D3"/>
    <w:multiLevelType w:val="multilevel"/>
    <w:tmpl w:val="869EF426"/>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CBD3630"/>
    <w:multiLevelType w:val="multilevel"/>
    <w:tmpl w:val="211478A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E084CC2"/>
    <w:multiLevelType w:val="multilevel"/>
    <w:tmpl w:val="E6060DE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EDF7371"/>
    <w:multiLevelType w:val="multilevel"/>
    <w:tmpl w:val="EC10E362"/>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F4F405B"/>
    <w:multiLevelType w:val="multilevel"/>
    <w:tmpl w:val="6B38A5F8"/>
    <w:lvl w:ilvl="0">
      <w:start w:val="1"/>
      <w:numFmt w:val="lowerLetter"/>
      <w:lvlText w:val="%1."/>
      <w:lvlJc w:val="left"/>
      <w:pPr>
        <w:tabs>
          <w:tab w:val="left" w:pos="333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55931908">
    <w:abstractNumId w:val="26"/>
  </w:num>
  <w:num w:numId="2" w16cid:durableId="171915187">
    <w:abstractNumId w:val="159"/>
  </w:num>
  <w:num w:numId="3" w16cid:durableId="1551990367">
    <w:abstractNumId w:val="164"/>
  </w:num>
  <w:num w:numId="4" w16cid:durableId="972253068">
    <w:abstractNumId w:val="84"/>
  </w:num>
  <w:num w:numId="5" w16cid:durableId="1607231151">
    <w:abstractNumId w:val="61"/>
  </w:num>
  <w:num w:numId="6" w16cid:durableId="1024596095">
    <w:abstractNumId w:val="161"/>
  </w:num>
  <w:num w:numId="7" w16cid:durableId="1233157218">
    <w:abstractNumId w:val="22"/>
  </w:num>
  <w:num w:numId="8" w16cid:durableId="1520971401">
    <w:abstractNumId w:val="93"/>
  </w:num>
  <w:num w:numId="9" w16cid:durableId="337267787">
    <w:abstractNumId w:val="134"/>
  </w:num>
  <w:num w:numId="10" w16cid:durableId="2042781519">
    <w:abstractNumId w:val="92"/>
  </w:num>
  <w:num w:numId="11" w16cid:durableId="250815582">
    <w:abstractNumId w:val="100"/>
  </w:num>
  <w:num w:numId="12" w16cid:durableId="291983756">
    <w:abstractNumId w:val="50"/>
  </w:num>
  <w:num w:numId="13" w16cid:durableId="700862132">
    <w:abstractNumId w:val="119"/>
  </w:num>
  <w:num w:numId="14" w16cid:durableId="1553731381">
    <w:abstractNumId w:val="24"/>
  </w:num>
  <w:num w:numId="15" w16cid:durableId="11222669">
    <w:abstractNumId w:val="58"/>
  </w:num>
  <w:num w:numId="16" w16cid:durableId="1245140921">
    <w:abstractNumId w:val="90"/>
  </w:num>
  <w:num w:numId="17" w16cid:durableId="707490782">
    <w:abstractNumId w:val="48"/>
  </w:num>
  <w:num w:numId="18" w16cid:durableId="1372344158">
    <w:abstractNumId w:val="89"/>
  </w:num>
  <w:num w:numId="19" w16cid:durableId="1073694994">
    <w:abstractNumId w:val="103"/>
  </w:num>
  <w:num w:numId="20" w16cid:durableId="1206142696">
    <w:abstractNumId w:val="5"/>
  </w:num>
  <w:num w:numId="21" w16cid:durableId="1784691983">
    <w:abstractNumId w:val="0"/>
  </w:num>
  <w:num w:numId="22" w16cid:durableId="1640303410">
    <w:abstractNumId w:val="32"/>
  </w:num>
  <w:num w:numId="23" w16cid:durableId="1246264874">
    <w:abstractNumId w:val="106"/>
  </w:num>
  <w:num w:numId="24" w16cid:durableId="1151025798">
    <w:abstractNumId w:val="73"/>
  </w:num>
  <w:num w:numId="25" w16cid:durableId="2136822857">
    <w:abstractNumId w:val="55"/>
  </w:num>
  <w:num w:numId="26" w16cid:durableId="1648050777">
    <w:abstractNumId w:val="148"/>
  </w:num>
  <w:num w:numId="27" w16cid:durableId="1336375938">
    <w:abstractNumId w:val="71"/>
  </w:num>
  <w:num w:numId="28" w16cid:durableId="192808843">
    <w:abstractNumId w:val="19"/>
  </w:num>
  <w:num w:numId="29" w16cid:durableId="719524411">
    <w:abstractNumId w:val="36"/>
  </w:num>
  <w:num w:numId="30" w16cid:durableId="1577130738">
    <w:abstractNumId w:val="101"/>
  </w:num>
  <w:num w:numId="31" w16cid:durableId="265963069">
    <w:abstractNumId w:val="25"/>
  </w:num>
  <w:num w:numId="32" w16cid:durableId="1855682343">
    <w:abstractNumId w:val="124"/>
  </w:num>
  <w:num w:numId="33" w16cid:durableId="1810248388">
    <w:abstractNumId w:val="157"/>
  </w:num>
  <w:num w:numId="34" w16cid:durableId="183398143">
    <w:abstractNumId w:val="123"/>
  </w:num>
  <w:num w:numId="35" w16cid:durableId="1200977394">
    <w:abstractNumId w:val="68"/>
  </w:num>
  <w:num w:numId="36" w16cid:durableId="1903591215">
    <w:abstractNumId w:val="150"/>
  </w:num>
  <w:num w:numId="37" w16cid:durableId="337082337">
    <w:abstractNumId w:val="121"/>
  </w:num>
  <w:num w:numId="38" w16cid:durableId="1273896923">
    <w:abstractNumId w:val="37"/>
  </w:num>
  <w:num w:numId="39" w16cid:durableId="1826511140">
    <w:abstractNumId w:val="74"/>
  </w:num>
  <w:num w:numId="40" w16cid:durableId="419180386">
    <w:abstractNumId w:val="117"/>
  </w:num>
  <w:num w:numId="41" w16cid:durableId="247468307">
    <w:abstractNumId w:val="9"/>
  </w:num>
  <w:num w:numId="42" w16cid:durableId="1441222555">
    <w:abstractNumId w:val="33"/>
  </w:num>
  <w:num w:numId="43" w16cid:durableId="1050347082">
    <w:abstractNumId w:val="94"/>
  </w:num>
  <w:num w:numId="44" w16cid:durableId="844712805">
    <w:abstractNumId w:val="7"/>
  </w:num>
  <w:num w:numId="45" w16cid:durableId="1060131055">
    <w:abstractNumId w:val="146"/>
  </w:num>
  <w:num w:numId="46" w16cid:durableId="839272632">
    <w:abstractNumId w:val="40"/>
  </w:num>
  <w:num w:numId="47" w16cid:durableId="72820771">
    <w:abstractNumId w:val="155"/>
  </w:num>
  <w:num w:numId="48" w16cid:durableId="1161699043">
    <w:abstractNumId w:val="122"/>
  </w:num>
  <w:num w:numId="49" w16cid:durableId="720177083">
    <w:abstractNumId w:val="44"/>
  </w:num>
  <w:num w:numId="50" w16cid:durableId="1725518779">
    <w:abstractNumId w:val="149"/>
  </w:num>
  <w:num w:numId="51" w16cid:durableId="257298445">
    <w:abstractNumId w:val="135"/>
  </w:num>
  <w:num w:numId="52" w16cid:durableId="1666587700">
    <w:abstractNumId w:val="110"/>
  </w:num>
  <w:num w:numId="53" w16cid:durableId="1595632702">
    <w:abstractNumId w:val="91"/>
  </w:num>
  <w:num w:numId="54" w16cid:durableId="30883599">
    <w:abstractNumId w:val="13"/>
  </w:num>
  <w:num w:numId="55" w16cid:durableId="17658064">
    <w:abstractNumId w:val="156"/>
  </w:num>
  <w:num w:numId="56" w16cid:durableId="740253286">
    <w:abstractNumId w:val="154"/>
  </w:num>
  <w:num w:numId="57" w16cid:durableId="480969597">
    <w:abstractNumId w:val="97"/>
  </w:num>
  <w:num w:numId="58" w16cid:durableId="1237203804">
    <w:abstractNumId w:val="31"/>
  </w:num>
  <w:num w:numId="59" w16cid:durableId="1087536278">
    <w:abstractNumId w:val="105"/>
  </w:num>
  <w:num w:numId="60" w16cid:durableId="1363558080">
    <w:abstractNumId w:val="131"/>
  </w:num>
  <w:num w:numId="61" w16cid:durableId="206374975">
    <w:abstractNumId w:val="96"/>
  </w:num>
  <w:num w:numId="62" w16cid:durableId="492794058">
    <w:abstractNumId w:val="81"/>
  </w:num>
  <w:num w:numId="63" w16cid:durableId="1176530686">
    <w:abstractNumId w:val="27"/>
  </w:num>
  <w:num w:numId="64" w16cid:durableId="541404179">
    <w:abstractNumId w:val="69"/>
  </w:num>
  <w:num w:numId="65" w16cid:durableId="1904872294">
    <w:abstractNumId w:val="99"/>
  </w:num>
  <w:num w:numId="66" w16cid:durableId="1659918706">
    <w:abstractNumId w:val="76"/>
  </w:num>
  <w:num w:numId="67" w16cid:durableId="672493857">
    <w:abstractNumId w:val="133"/>
  </w:num>
  <w:num w:numId="68" w16cid:durableId="775096704">
    <w:abstractNumId w:val="66"/>
  </w:num>
  <w:num w:numId="69" w16cid:durableId="923952534">
    <w:abstractNumId w:val="77"/>
  </w:num>
  <w:num w:numId="70" w16cid:durableId="429280003">
    <w:abstractNumId w:val="10"/>
  </w:num>
  <w:num w:numId="71" w16cid:durableId="1863468848">
    <w:abstractNumId w:val="57"/>
  </w:num>
  <w:num w:numId="72" w16cid:durableId="166597291">
    <w:abstractNumId w:val="38"/>
  </w:num>
  <w:num w:numId="73" w16cid:durableId="884483717">
    <w:abstractNumId w:val="129"/>
  </w:num>
  <w:num w:numId="74" w16cid:durableId="1982929121">
    <w:abstractNumId w:val="170"/>
  </w:num>
  <w:num w:numId="75" w16cid:durableId="1164007363">
    <w:abstractNumId w:val="2"/>
  </w:num>
  <w:num w:numId="76" w16cid:durableId="518349323">
    <w:abstractNumId w:val="78"/>
  </w:num>
  <w:num w:numId="77" w16cid:durableId="1002661631">
    <w:abstractNumId w:val="167"/>
  </w:num>
  <w:num w:numId="78" w16cid:durableId="816382350">
    <w:abstractNumId w:val="43"/>
  </w:num>
  <w:num w:numId="79" w16cid:durableId="1469008529">
    <w:abstractNumId w:val="4"/>
  </w:num>
  <w:num w:numId="80" w16cid:durableId="2013755881">
    <w:abstractNumId w:val="107"/>
  </w:num>
  <w:num w:numId="81" w16cid:durableId="668404991">
    <w:abstractNumId w:val="56"/>
  </w:num>
  <w:num w:numId="82" w16cid:durableId="1077048299">
    <w:abstractNumId w:val="147"/>
  </w:num>
  <w:num w:numId="83" w16cid:durableId="1673682526">
    <w:abstractNumId w:val="49"/>
  </w:num>
  <w:num w:numId="84" w16cid:durableId="1600139790">
    <w:abstractNumId w:val="47"/>
  </w:num>
  <w:num w:numId="85" w16cid:durableId="1081683225">
    <w:abstractNumId w:val="139"/>
  </w:num>
  <w:num w:numId="86" w16cid:durableId="1038508687">
    <w:abstractNumId w:val="166"/>
  </w:num>
  <w:num w:numId="87" w16cid:durableId="744644999">
    <w:abstractNumId w:val="35"/>
  </w:num>
  <w:num w:numId="88" w16cid:durableId="818497819">
    <w:abstractNumId w:val="142"/>
  </w:num>
  <w:num w:numId="89" w16cid:durableId="1273047755">
    <w:abstractNumId w:val="132"/>
  </w:num>
  <w:num w:numId="90" w16cid:durableId="1997104603">
    <w:abstractNumId w:val="151"/>
  </w:num>
  <w:num w:numId="91" w16cid:durableId="1510606938">
    <w:abstractNumId w:val="165"/>
  </w:num>
  <w:num w:numId="92" w16cid:durableId="1994523097">
    <w:abstractNumId w:val="60"/>
  </w:num>
  <w:num w:numId="93" w16cid:durableId="1835142068">
    <w:abstractNumId w:val="39"/>
  </w:num>
  <w:num w:numId="94" w16cid:durableId="1342849998">
    <w:abstractNumId w:val="114"/>
  </w:num>
  <w:num w:numId="95" w16cid:durableId="2122458499">
    <w:abstractNumId w:val="138"/>
  </w:num>
  <w:num w:numId="96" w16cid:durableId="1395078958">
    <w:abstractNumId w:val="23"/>
  </w:num>
  <w:num w:numId="97" w16cid:durableId="2024162822">
    <w:abstractNumId w:val="20"/>
  </w:num>
  <w:num w:numId="98" w16cid:durableId="1118717770">
    <w:abstractNumId w:val="59"/>
  </w:num>
  <w:num w:numId="99" w16cid:durableId="1824200404">
    <w:abstractNumId w:val="52"/>
  </w:num>
  <w:num w:numId="100" w16cid:durableId="1988121277">
    <w:abstractNumId w:val="21"/>
  </w:num>
  <w:num w:numId="101" w16cid:durableId="968631915">
    <w:abstractNumId w:val="46"/>
  </w:num>
  <w:num w:numId="102" w16cid:durableId="1346856940">
    <w:abstractNumId w:val="169"/>
  </w:num>
  <w:num w:numId="103" w16cid:durableId="1614938865">
    <w:abstractNumId w:val="86"/>
  </w:num>
  <w:num w:numId="104" w16cid:durableId="1098255445">
    <w:abstractNumId w:val="62"/>
  </w:num>
  <w:num w:numId="105" w16cid:durableId="1332489592">
    <w:abstractNumId w:val="17"/>
  </w:num>
  <w:num w:numId="106" w16cid:durableId="355011979">
    <w:abstractNumId w:val="168"/>
  </w:num>
  <w:num w:numId="107" w16cid:durableId="1148477070">
    <w:abstractNumId w:val="152"/>
  </w:num>
  <w:num w:numId="108" w16cid:durableId="1185679099">
    <w:abstractNumId w:val="3"/>
  </w:num>
  <w:num w:numId="109" w16cid:durableId="1729914766">
    <w:abstractNumId w:val="128"/>
  </w:num>
  <w:num w:numId="110" w16cid:durableId="1052383026">
    <w:abstractNumId w:val="15"/>
  </w:num>
  <w:num w:numId="111" w16cid:durableId="697320586">
    <w:abstractNumId w:val="109"/>
  </w:num>
  <w:num w:numId="112" w16cid:durableId="980156566">
    <w:abstractNumId w:val="160"/>
  </w:num>
  <w:num w:numId="113" w16cid:durableId="1134641634">
    <w:abstractNumId w:val="141"/>
  </w:num>
  <w:num w:numId="114" w16cid:durableId="735053632">
    <w:abstractNumId w:val="153"/>
  </w:num>
  <w:num w:numId="115" w16cid:durableId="1622104887">
    <w:abstractNumId w:val="8"/>
  </w:num>
  <w:num w:numId="116" w16cid:durableId="1624648738">
    <w:abstractNumId w:val="120"/>
  </w:num>
  <w:num w:numId="117" w16cid:durableId="118498969">
    <w:abstractNumId w:val="136"/>
  </w:num>
  <w:num w:numId="118" w16cid:durableId="680012639">
    <w:abstractNumId w:val="79"/>
  </w:num>
  <w:num w:numId="119" w16cid:durableId="571622132">
    <w:abstractNumId w:val="162"/>
  </w:num>
  <w:num w:numId="120" w16cid:durableId="560100373">
    <w:abstractNumId w:val="144"/>
  </w:num>
  <w:num w:numId="121" w16cid:durableId="416248960">
    <w:abstractNumId w:val="130"/>
  </w:num>
  <w:num w:numId="122" w16cid:durableId="1291978140">
    <w:abstractNumId w:val="98"/>
  </w:num>
  <w:num w:numId="123" w16cid:durableId="960068275">
    <w:abstractNumId w:val="14"/>
  </w:num>
  <w:num w:numId="124" w16cid:durableId="1533346708">
    <w:abstractNumId w:val="126"/>
  </w:num>
  <w:num w:numId="125" w16cid:durableId="2035111725">
    <w:abstractNumId w:val="70"/>
  </w:num>
  <w:num w:numId="126" w16cid:durableId="1591154502">
    <w:abstractNumId w:val="83"/>
  </w:num>
  <w:num w:numId="127" w16cid:durableId="415324694">
    <w:abstractNumId w:val="102"/>
  </w:num>
  <w:num w:numId="128" w16cid:durableId="2129661324">
    <w:abstractNumId w:val="108"/>
  </w:num>
  <w:num w:numId="129" w16cid:durableId="738357917">
    <w:abstractNumId w:val="158"/>
  </w:num>
  <w:num w:numId="130" w16cid:durableId="297420711">
    <w:abstractNumId w:val="113"/>
  </w:num>
  <w:num w:numId="131" w16cid:durableId="108092316">
    <w:abstractNumId w:val="28"/>
  </w:num>
  <w:num w:numId="132" w16cid:durableId="2125226984">
    <w:abstractNumId w:val="127"/>
  </w:num>
  <w:num w:numId="133" w16cid:durableId="660231311">
    <w:abstractNumId w:val="18"/>
  </w:num>
  <w:num w:numId="134" w16cid:durableId="1403596582">
    <w:abstractNumId w:val="42"/>
  </w:num>
  <w:num w:numId="135" w16cid:durableId="674184470">
    <w:abstractNumId w:val="87"/>
  </w:num>
  <w:num w:numId="136" w16cid:durableId="1241792379">
    <w:abstractNumId w:val="67"/>
  </w:num>
  <w:num w:numId="137" w16cid:durableId="1152521088">
    <w:abstractNumId w:val="41"/>
  </w:num>
  <w:num w:numId="138" w16cid:durableId="844981035">
    <w:abstractNumId w:val="143"/>
  </w:num>
  <w:num w:numId="139" w16cid:durableId="1915239832">
    <w:abstractNumId w:val="80"/>
  </w:num>
  <w:num w:numId="140" w16cid:durableId="959384615">
    <w:abstractNumId w:val="137"/>
  </w:num>
  <w:num w:numId="141" w16cid:durableId="339625608">
    <w:abstractNumId w:val="118"/>
  </w:num>
  <w:num w:numId="142" w16cid:durableId="2061055838">
    <w:abstractNumId w:val="95"/>
  </w:num>
  <w:num w:numId="143" w16cid:durableId="282076989">
    <w:abstractNumId w:val="51"/>
  </w:num>
  <w:num w:numId="144" w16cid:durableId="1585257556">
    <w:abstractNumId w:val="63"/>
  </w:num>
  <w:num w:numId="145" w16cid:durableId="278728161">
    <w:abstractNumId w:val="140"/>
  </w:num>
  <w:num w:numId="146" w16cid:durableId="808668376">
    <w:abstractNumId w:val="34"/>
  </w:num>
  <w:num w:numId="147" w16cid:durableId="2087534797">
    <w:abstractNumId w:val="82"/>
  </w:num>
  <w:num w:numId="148" w16cid:durableId="1955667407">
    <w:abstractNumId w:val="75"/>
  </w:num>
  <w:num w:numId="149" w16cid:durableId="1387341477">
    <w:abstractNumId w:val="11"/>
  </w:num>
  <w:num w:numId="150" w16cid:durableId="1802308131">
    <w:abstractNumId w:val="111"/>
  </w:num>
  <w:num w:numId="151" w16cid:durableId="6517923">
    <w:abstractNumId w:val="125"/>
  </w:num>
  <w:num w:numId="152" w16cid:durableId="315108796">
    <w:abstractNumId w:val="72"/>
  </w:num>
  <w:num w:numId="153" w16cid:durableId="417137139">
    <w:abstractNumId w:val="6"/>
  </w:num>
  <w:num w:numId="154" w16cid:durableId="1187254579">
    <w:abstractNumId w:val="145"/>
  </w:num>
  <w:num w:numId="155" w16cid:durableId="322858913">
    <w:abstractNumId w:val="65"/>
  </w:num>
  <w:num w:numId="156" w16cid:durableId="147139121">
    <w:abstractNumId w:val="115"/>
  </w:num>
  <w:num w:numId="157" w16cid:durableId="831945594">
    <w:abstractNumId w:val="64"/>
  </w:num>
  <w:num w:numId="158" w16cid:durableId="811216906">
    <w:abstractNumId w:val="30"/>
  </w:num>
  <w:num w:numId="159" w16cid:durableId="1317800975">
    <w:abstractNumId w:val="112"/>
  </w:num>
  <w:num w:numId="160" w16cid:durableId="1496535110">
    <w:abstractNumId w:val="85"/>
  </w:num>
  <w:num w:numId="161" w16cid:durableId="2121223770">
    <w:abstractNumId w:val="53"/>
  </w:num>
  <w:num w:numId="162" w16cid:durableId="1741974711">
    <w:abstractNumId w:val="163"/>
  </w:num>
  <w:num w:numId="163" w16cid:durableId="1072656562">
    <w:abstractNumId w:val="45"/>
  </w:num>
  <w:num w:numId="164" w16cid:durableId="1810050818">
    <w:abstractNumId w:val="29"/>
  </w:num>
  <w:num w:numId="165" w16cid:durableId="1774860315">
    <w:abstractNumId w:val="54"/>
  </w:num>
  <w:num w:numId="166" w16cid:durableId="747071286">
    <w:abstractNumId w:val="104"/>
  </w:num>
  <w:num w:numId="167" w16cid:durableId="371659236">
    <w:abstractNumId w:val="12"/>
  </w:num>
  <w:num w:numId="168" w16cid:durableId="924146354">
    <w:abstractNumId w:val="116"/>
  </w:num>
  <w:num w:numId="169" w16cid:durableId="1600062849">
    <w:abstractNumId w:val="88"/>
  </w:num>
  <w:num w:numId="170" w16cid:durableId="1372921080">
    <w:abstractNumId w:val="1"/>
  </w:num>
  <w:num w:numId="171" w16cid:durableId="1275988848">
    <w:abstractNumId w:val="16"/>
  </w:num>
  <w:numIdMacAtCleanup w:val="1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ace Zu">
    <w15:presenceInfo w15:providerId="AD" w15:userId="S-1-5-21-2741026416-3930229457-2242927363-16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characterSpacingControl w:val="doNotCompress"/>
  <w:hdrShapeDefaults>
    <o:shapedefaults v:ext="edit" spidmax="2252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NjQyNrOwMDIFcpV0lIJTi4sz8/NACgwNawG46hASLQAAAA=="/>
  </w:docVars>
  <w:rsids>
    <w:rsidRoot w:val="00856797"/>
    <w:rsid w:val="00027EE8"/>
    <w:rsid w:val="00031457"/>
    <w:rsid w:val="0004543A"/>
    <w:rsid w:val="000666CB"/>
    <w:rsid w:val="0008153D"/>
    <w:rsid w:val="0009443B"/>
    <w:rsid w:val="000A04F0"/>
    <w:rsid w:val="000A70B5"/>
    <w:rsid w:val="000B1A25"/>
    <w:rsid w:val="000C49F5"/>
    <w:rsid w:val="00111986"/>
    <w:rsid w:val="00125A59"/>
    <w:rsid w:val="00126B5A"/>
    <w:rsid w:val="00131721"/>
    <w:rsid w:val="001649CD"/>
    <w:rsid w:val="001908A3"/>
    <w:rsid w:val="00190DB3"/>
    <w:rsid w:val="001E28A2"/>
    <w:rsid w:val="00254D56"/>
    <w:rsid w:val="00257D2E"/>
    <w:rsid w:val="00264573"/>
    <w:rsid w:val="00264A44"/>
    <w:rsid w:val="002C12A1"/>
    <w:rsid w:val="002E1311"/>
    <w:rsid w:val="002F4EAE"/>
    <w:rsid w:val="0030468A"/>
    <w:rsid w:val="003210A7"/>
    <w:rsid w:val="00323039"/>
    <w:rsid w:val="00325CB1"/>
    <w:rsid w:val="00343D74"/>
    <w:rsid w:val="0036768F"/>
    <w:rsid w:val="003D7ABC"/>
    <w:rsid w:val="00415582"/>
    <w:rsid w:val="00437F00"/>
    <w:rsid w:val="004554BC"/>
    <w:rsid w:val="00457A70"/>
    <w:rsid w:val="00482593"/>
    <w:rsid w:val="004B0E65"/>
    <w:rsid w:val="004E19D6"/>
    <w:rsid w:val="004F1674"/>
    <w:rsid w:val="005013C4"/>
    <w:rsid w:val="00501D0D"/>
    <w:rsid w:val="00522EDB"/>
    <w:rsid w:val="0053589C"/>
    <w:rsid w:val="00545AB1"/>
    <w:rsid w:val="00586918"/>
    <w:rsid w:val="005B2555"/>
    <w:rsid w:val="005C3544"/>
    <w:rsid w:val="005E503F"/>
    <w:rsid w:val="00626236"/>
    <w:rsid w:val="00646B8E"/>
    <w:rsid w:val="006777BA"/>
    <w:rsid w:val="00683181"/>
    <w:rsid w:val="006B5FE2"/>
    <w:rsid w:val="006F2681"/>
    <w:rsid w:val="007003AE"/>
    <w:rsid w:val="0072458B"/>
    <w:rsid w:val="00731DE2"/>
    <w:rsid w:val="00767DB9"/>
    <w:rsid w:val="00775D3E"/>
    <w:rsid w:val="00784AD1"/>
    <w:rsid w:val="00792E00"/>
    <w:rsid w:val="007A6D23"/>
    <w:rsid w:val="007C4290"/>
    <w:rsid w:val="00827338"/>
    <w:rsid w:val="008424E5"/>
    <w:rsid w:val="00850322"/>
    <w:rsid w:val="008533C6"/>
    <w:rsid w:val="00856797"/>
    <w:rsid w:val="00866A6B"/>
    <w:rsid w:val="008C332A"/>
    <w:rsid w:val="00927709"/>
    <w:rsid w:val="00946C11"/>
    <w:rsid w:val="00996C07"/>
    <w:rsid w:val="009B0B9F"/>
    <w:rsid w:val="00A15910"/>
    <w:rsid w:val="00A53AF2"/>
    <w:rsid w:val="00A667F3"/>
    <w:rsid w:val="00A67297"/>
    <w:rsid w:val="00A76162"/>
    <w:rsid w:val="00AA2BF4"/>
    <w:rsid w:val="00B326A6"/>
    <w:rsid w:val="00B95B2F"/>
    <w:rsid w:val="00BE48C5"/>
    <w:rsid w:val="00BF03B8"/>
    <w:rsid w:val="00C612BE"/>
    <w:rsid w:val="00C7102F"/>
    <w:rsid w:val="00C74654"/>
    <w:rsid w:val="00CA03BA"/>
    <w:rsid w:val="00CD5E4B"/>
    <w:rsid w:val="00CE4BC1"/>
    <w:rsid w:val="00D0338B"/>
    <w:rsid w:val="00D3113D"/>
    <w:rsid w:val="00D61041"/>
    <w:rsid w:val="00D641FF"/>
    <w:rsid w:val="00D64F7F"/>
    <w:rsid w:val="00D66A8A"/>
    <w:rsid w:val="00D71D9B"/>
    <w:rsid w:val="00D772D3"/>
    <w:rsid w:val="00D822CC"/>
    <w:rsid w:val="00D852AF"/>
    <w:rsid w:val="00DC2AFD"/>
    <w:rsid w:val="00E24A00"/>
    <w:rsid w:val="00E259CD"/>
    <w:rsid w:val="00E32327"/>
    <w:rsid w:val="00E34B41"/>
    <w:rsid w:val="00E46BBF"/>
    <w:rsid w:val="00E479B6"/>
    <w:rsid w:val="00E5483C"/>
    <w:rsid w:val="00E91E03"/>
    <w:rsid w:val="00EA7284"/>
    <w:rsid w:val="00EB5624"/>
    <w:rsid w:val="00EC37AD"/>
    <w:rsid w:val="00EF7C7E"/>
    <w:rsid w:val="00F47AB7"/>
    <w:rsid w:val="00F86F6C"/>
    <w:rsid w:val="00FC4B15"/>
    <w:rsid w:val="00FD2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D80B168"/>
  <w15:docId w15:val="{8F578B22-B818-49FE-BEC4-5BAEADE5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82593"/>
  </w:style>
  <w:style w:type="paragraph" w:styleId="ListParagraph">
    <w:name w:val="List Paragraph"/>
    <w:basedOn w:val="Normal"/>
    <w:uiPriority w:val="34"/>
    <w:qFormat/>
    <w:rsid w:val="005013C4"/>
    <w:pPr>
      <w:ind w:left="720"/>
      <w:contextualSpacing/>
    </w:pPr>
  </w:style>
  <w:style w:type="paragraph" w:styleId="Header">
    <w:name w:val="header"/>
    <w:basedOn w:val="Normal"/>
    <w:link w:val="HeaderChar"/>
    <w:uiPriority w:val="99"/>
    <w:unhideWhenUsed/>
    <w:rsid w:val="00126B5A"/>
    <w:pPr>
      <w:tabs>
        <w:tab w:val="center" w:pos="4680"/>
        <w:tab w:val="right" w:pos="9360"/>
      </w:tabs>
    </w:pPr>
  </w:style>
  <w:style w:type="character" w:customStyle="1" w:styleId="HeaderChar">
    <w:name w:val="Header Char"/>
    <w:basedOn w:val="DefaultParagraphFont"/>
    <w:link w:val="Header"/>
    <w:uiPriority w:val="99"/>
    <w:rsid w:val="00126B5A"/>
  </w:style>
  <w:style w:type="paragraph" w:styleId="Footer">
    <w:name w:val="footer"/>
    <w:basedOn w:val="Normal"/>
    <w:link w:val="FooterChar"/>
    <w:uiPriority w:val="99"/>
    <w:unhideWhenUsed/>
    <w:rsid w:val="00126B5A"/>
    <w:pPr>
      <w:tabs>
        <w:tab w:val="center" w:pos="4680"/>
        <w:tab w:val="right" w:pos="9360"/>
      </w:tabs>
    </w:pPr>
  </w:style>
  <w:style w:type="character" w:customStyle="1" w:styleId="FooterChar">
    <w:name w:val="Footer Char"/>
    <w:basedOn w:val="DefaultParagraphFont"/>
    <w:link w:val="Footer"/>
    <w:uiPriority w:val="99"/>
    <w:rsid w:val="00126B5A"/>
  </w:style>
  <w:style w:type="character" w:styleId="CommentReference">
    <w:name w:val="annotation reference"/>
    <w:basedOn w:val="DefaultParagraphFont"/>
    <w:uiPriority w:val="99"/>
    <w:semiHidden/>
    <w:unhideWhenUsed/>
    <w:rsid w:val="00AA2BF4"/>
    <w:rPr>
      <w:sz w:val="16"/>
      <w:szCs w:val="16"/>
    </w:rPr>
  </w:style>
  <w:style w:type="paragraph" w:styleId="CommentText">
    <w:name w:val="annotation text"/>
    <w:basedOn w:val="Normal"/>
    <w:link w:val="CommentTextChar"/>
    <w:uiPriority w:val="99"/>
    <w:semiHidden/>
    <w:unhideWhenUsed/>
    <w:rsid w:val="00AA2BF4"/>
    <w:rPr>
      <w:sz w:val="20"/>
      <w:szCs w:val="20"/>
    </w:rPr>
  </w:style>
  <w:style w:type="character" w:customStyle="1" w:styleId="CommentTextChar">
    <w:name w:val="Comment Text Char"/>
    <w:basedOn w:val="DefaultParagraphFont"/>
    <w:link w:val="CommentText"/>
    <w:uiPriority w:val="99"/>
    <w:semiHidden/>
    <w:rsid w:val="00AA2BF4"/>
    <w:rPr>
      <w:sz w:val="20"/>
      <w:szCs w:val="20"/>
    </w:rPr>
  </w:style>
  <w:style w:type="paragraph" w:styleId="CommentSubject">
    <w:name w:val="annotation subject"/>
    <w:basedOn w:val="CommentText"/>
    <w:next w:val="CommentText"/>
    <w:link w:val="CommentSubjectChar"/>
    <w:uiPriority w:val="99"/>
    <w:semiHidden/>
    <w:unhideWhenUsed/>
    <w:rsid w:val="00AA2BF4"/>
    <w:rPr>
      <w:b/>
      <w:bCs/>
    </w:rPr>
  </w:style>
  <w:style w:type="character" w:customStyle="1" w:styleId="CommentSubjectChar">
    <w:name w:val="Comment Subject Char"/>
    <w:basedOn w:val="CommentTextChar"/>
    <w:link w:val="CommentSubject"/>
    <w:uiPriority w:val="99"/>
    <w:semiHidden/>
    <w:rsid w:val="00AA2BF4"/>
    <w:rPr>
      <w:b/>
      <w:bCs/>
      <w:sz w:val="20"/>
      <w:szCs w:val="20"/>
    </w:rPr>
  </w:style>
  <w:style w:type="paragraph" w:styleId="Caption">
    <w:name w:val="caption"/>
    <w:basedOn w:val="Normal"/>
    <w:next w:val="Normal"/>
    <w:uiPriority w:val="35"/>
    <w:unhideWhenUsed/>
    <w:qFormat/>
    <w:rsid w:val="00E34B4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image" Target="media/image6.jpg"/><Relationship Id="rId21" Type="http://schemas.openxmlformats.org/officeDocument/2006/relationships/header" Target="header7.xml"/><Relationship Id="rId34" Type="http://schemas.openxmlformats.org/officeDocument/2006/relationships/image" Target="media/image1.jpg"/><Relationship Id="rId42" Type="http://schemas.openxmlformats.org/officeDocument/2006/relationships/fontTable" Target="fontTable.xml"/><Relationship Id="rId7" Type="http://schemas.openxmlformats.org/officeDocument/2006/relationships/settings" Target="settings.xml"/><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image" Target="media/image4.jpg"/><Relationship Id="rId40" Type="http://schemas.openxmlformats.org/officeDocument/2006/relationships/image" Target="media/image7.jp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header" Target="header15.xml"/><Relationship Id="rId35" Type="http://schemas.openxmlformats.org/officeDocument/2006/relationships/image" Target="media/image2.jp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image" Target="media/image5.jpg"/><Relationship Id="rId20" Type="http://schemas.openxmlformats.org/officeDocument/2006/relationships/header" Target="header6.xml"/><Relationship Id="rId4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04564ff-08f1-418a-b117-b4368994ca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7E48559E8A4846B45E46F740C137D9" ma:contentTypeVersion="13" ma:contentTypeDescription="Create a new document." ma:contentTypeScope="" ma:versionID="d1919ba8fa05124b222cc93e4aaa3b90">
  <xsd:schema xmlns:xsd="http://www.w3.org/2001/XMLSchema" xmlns:xs="http://www.w3.org/2001/XMLSchema" xmlns:p="http://schemas.microsoft.com/office/2006/metadata/properties" xmlns:ns3="f04564ff-08f1-418a-b117-b4368994ca0f" xmlns:ns4="bd211658-1791-4f9e-aad7-4ca5efb69697" targetNamespace="http://schemas.microsoft.com/office/2006/metadata/properties" ma:root="true" ma:fieldsID="d47ff71ebd0f4df0c51a4178784f9b64" ns3:_="" ns4:_="">
    <xsd:import namespace="f04564ff-08f1-418a-b117-b4368994ca0f"/>
    <xsd:import namespace="bd211658-1791-4f9e-aad7-4ca5efb6969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564ff-08f1-418a-b117-b4368994c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11658-1791-4f9e-aad7-4ca5efb696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DDB7D-11EB-47DA-A21C-C2CCFC53E452}">
  <ds:schemaRefs>
    <ds:schemaRef ds:uri="f04564ff-08f1-418a-b117-b4368994ca0f"/>
    <ds:schemaRef ds:uri="http://purl.org/dc/dcmitype/"/>
    <ds:schemaRef ds:uri="http://schemas.microsoft.com/office/2006/metadata/properties"/>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bd211658-1791-4f9e-aad7-4ca5efb69697"/>
  </ds:schemaRefs>
</ds:datastoreItem>
</file>

<file path=customXml/itemProps2.xml><?xml version="1.0" encoding="utf-8"?>
<ds:datastoreItem xmlns:ds="http://schemas.openxmlformats.org/officeDocument/2006/customXml" ds:itemID="{9DC77FB7-91C4-45E3-8725-ACC09E13DE6E}">
  <ds:schemaRefs>
    <ds:schemaRef ds:uri="http://schemas.microsoft.com/sharepoint/v3/contenttype/forms"/>
  </ds:schemaRefs>
</ds:datastoreItem>
</file>

<file path=customXml/itemProps3.xml><?xml version="1.0" encoding="utf-8"?>
<ds:datastoreItem xmlns:ds="http://schemas.openxmlformats.org/officeDocument/2006/customXml" ds:itemID="{66A8C0A8-F2DA-4224-A809-7AB6C54E7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564ff-08f1-418a-b117-b4368994ca0f"/>
    <ds:schemaRef ds:uri="bd211658-1791-4f9e-aad7-4ca5efb69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29A0E2-8A01-462A-B249-3B66A9A7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202</Pages>
  <Words>36579</Words>
  <Characters>201436</Characters>
  <Application>Microsoft Office Word</Application>
  <DocSecurity>0</DocSecurity>
  <Lines>1678</Lines>
  <Paragraphs>475</Paragraphs>
  <ScaleCrop>false</ScaleCrop>
  <HeadingPairs>
    <vt:vector size="2" baseType="variant">
      <vt:variant>
        <vt:lpstr>Title</vt:lpstr>
      </vt:variant>
      <vt:variant>
        <vt:i4>1</vt:i4>
      </vt:variant>
    </vt:vector>
  </HeadingPairs>
  <TitlesOfParts>
    <vt:vector size="1" baseType="lpstr">
      <vt:lpstr>Design Guidelines - Adopted November 8, 2023_</vt:lpstr>
    </vt:vector>
  </TitlesOfParts>
  <Company/>
  <LinksUpToDate>false</LinksUpToDate>
  <CharactersWithSpaces>237540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Guidelines - Adopted November 8, 2023_</dc:title>
  <dc:creator>Mandi.Donaldson</dc:creator>
  <cp:lastModifiedBy>Constance</cp:lastModifiedBy>
  <cp:revision>3</cp:revision>
  <cp:lastPrinted>2024-03-05T00:07:00Z</cp:lastPrinted>
  <dcterms:created xsi:type="dcterms:W3CDTF">2024-03-21T17:54:00Z</dcterms:created>
  <dcterms:modified xsi:type="dcterms:W3CDTF">2024-03-21T17:56:00Z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3014e70b063a8f72b030919118432129aad165c90bd877d6b4dda9fea5a856bf</vt:lpwstr>
  </property>
  <property fmtid="{D5CDD505-2E9C-101B-9397-08002B2CF9AE}" pid="3" name="ContentTypeId">
    <vt:lpwstr>0x010100C57E48559E8A4846B45E46F740C137D9</vt:lpwstr>
  </property>
</Properties>
</file>